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B1A4AE" w14:textId="7F9325A7" w:rsidR="006762FC" w:rsidRPr="00FD3028" w:rsidRDefault="00C17E63" w:rsidP="0078084E">
      <w:pPr>
        <w:spacing w:line="240" w:lineRule="auto"/>
        <w:jc w:val="center"/>
        <w:rPr>
          <w:rFonts w:ascii="DINOT" w:eastAsia="Yu Gothic" w:hAnsi="DINOT" w:cs="DINOT"/>
        </w:rPr>
      </w:pPr>
      <w:r>
        <w:rPr>
          <w:rFonts w:ascii="DINOT" w:eastAsia="Yu Gothic" w:hAnsi="DINOT" w:cs="DINOT"/>
        </w:rPr>
        <w:drawing>
          <wp:inline distT="0" distB="0" distL="0" distR="0" wp14:anchorId="041EA514" wp14:editId="4A772340">
            <wp:extent cx="2194560" cy="1283209"/>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ntered1_prin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4560" cy="1283209"/>
                    </a:xfrm>
                    <a:prstGeom prst="rect">
                      <a:avLst/>
                    </a:prstGeom>
                  </pic:spPr>
                </pic:pic>
              </a:graphicData>
            </a:graphic>
          </wp:inline>
        </w:drawing>
      </w:r>
    </w:p>
    <w:p w14:paraId="59075ECE" w14:textId="2A8AE5E1" w:rsidR="006762FC" w:rsidRPr="0078084E" w:rsidRDefault="00A9752E" w:rsidP="0078084E">
      <w:pPr>
        <w:spacing w:line="240" w:lineRule="auto"/>
        <w:jc w:val="center"/>
        <w:rPr>
          <w:rFonts w:ascii="DINOT-Italic" w:eastAsia="Yu Gothic" w:hAnsi="DINOT-Italic" w:cs="DINOT-Italic"/>
          <w:sz w:val="20"/>
          <w:szCs w:val="20"/>
          <w:rPrChange w:id="0" w:author="Junior League Admin" w:date="2018-07-24T14:41:00Z">
            <w:rPr>
              <w:rFonts w:ascii="DINOT-Italic" w:eastAsia="Yu Gothic" w:hAnsi="DINOT-Italic" w:cs="DINOT-Italic"/>
            </w:rPr>
          </w:rPrChange>
        </w:rPr>
        <w:pPrChange w:id="1" w:author="Junior League Admin" w:date="2018-07-24T14:37:00Z">
          <w:pPr>
            <w:spacing w:line="240" w:lineRule="auto"/>
            <w:jc w:val="both"/>
          </w:pPr>
        </w:pPrChange>
      </w:pPr>
      <w:del w:id="2" w:author="Junior League Admin" w:date="2018-07-24T14:37:00Z">
        <w:r w:rsidRPr="0078084E" w:rsidDel="0078084E">
          <w:rPr>
            <w:rFonts w:ascii="DINOT-Italic" w:eastAsia="Yu Gothic" w:hAnsi="DINOT-Italic" w:cs="DINOT-Italic"/>
            <w:sz w:val="20"/>
            <w:szCs w:val="20"/>
            <w:rPrChange w:id="3" w:author="Junior League Admin" w:date="2018-07-24T14:41:00Z">
              <w:rPr>
                <w:rFonts w:ascii="DINOT-Italic" w:eastAsia="Yu Gothic" w:hAnsi="DINOT-Italic" w:cs="DINOT-Italic"/>
              </w:rPr>
            </w:rPrChange>
          </w:rPr>
          <w:br/>
        </w:r>
      </w:del>
      <w:r w:rsidR="006762FC" w:rsidRPr="0078084E">
        <w:rPr>
          <w:rFonts w:ascii="DINOT-Italic" w:eastAsia="Yu Gothic" w:hAnsi="DINOT-Italic" w:cs="DINOT-Italic"/>
          <w:sz w:val="20"/>
          <w:szCs w:val="20"/>
          <w:rPrChange w:id="4" w:author="Junior League Admin" w:date="2018-07-24T14:41:00Z">
            <w:rPr>
              <w:rFonts w:ascii="DINOT-Italic" w:eastAsia="Yu Gothic" w:hAnsi="DINOT-Italic" w:cs="DINOT-Italic"/>
            </w:rPr>
          </w:rPrChange>
        </w:rPr>
        <w:t>The Junior League of Charleston</w:t>
      </w:r>
      <w:r w:rsidR="007405CA" w:rsidRPr="0078084E">
        <w:rPr>
          <w:rFonts w:ascii="DINOT-Italic" w:eastAsia="Yu Gothic" w:hAnsi="DINOT-Italic" w:cs="DINOT-Italic"/>
          <w:sz w:val="20"/>
          <w:szCs w:val="20"/>
          <w:rPrChange w:id="5" w:author="Junior League Admin" w:date="2018-07-24T14:41:00Z">
            <w:rPr>
              <w:rFonts w:ascii="DINOT-Italic" w:eastAsia="Yu Gothic" w:hAnsi="DINOT-Italic" w:cs="DINOT-Italic"/>
            </w:rPr>
          </w:rPrChange>
        </w:rPr>
        <w:t xml:space="preserve"> </w:t>
      </w:r>
      <w:r w:rsidR="006762FC" w:rsidRPr="0078084E">
        <w:rPr>
          <w:rFonts w:ascii="DINOT-Italic" w:eastAsia="Yu Gothic" w:hAnsi="DINOT-Italic" w:cs="DINOT-Italic"/>
          <w:sz w:val="20"/>
          <w:szCs w:val="20"/>
          <w:rPrChange w:id="6" w:author="Junior League Admin" w:date="2018-07-24T14:41:00Z">
            <w:rPr>
              <w:rFonts w:ascii="DINOT-Italic" w:eastAsia="Yu Gothic" w:hAnsi="DINOT-Italic" w:cs="DINOT-Italic"/>
            </w:rPr>
          </w:rPrChange>
        </w:rPr>
        <w:t>is an organization of women committed to promoting voluntarism, developing the potential of women, and improving the community through the effective action and leadership of trained volunteers.</w:t>
      </w:r>
      <w:ins w:id="7" w:author="Junior League Admin" w:date="2018-07-24T14:40:00Z">
        <w:r w:rsidR="0078084E" w:rsidRPr="0078084E">
          <w:rPr>
            <w:rFonts w:ascii="DINOT-Italic" w:eastAsia="Yu Gothic" w:hAnsi="DINOT-Italic" w:cs="DINOT-Italic"/>
            <w:sz w:val="20"/>
            <w:szCs w:val="20"/>
            <w:rPrChange w:id="8" w:author="Junior League Admin" w:date="2018-07-24T14:41:00Z">
              <w:rPr>
                <w:rFonts w:ascii="DINOT-Italic" w:eastAsia="Yu Gothic" w:hAnsi="DINOT-Italic" w:cs="DINOT-Italic"/>
              </w:rPr>
            </w:rPrChange>
          </w:rPr>
          <w:t xml:space="preserve"> </w:t>
        </w:r>
      </w:ins>
      <w:ins w:id="9" w:author="Junior League Admin" w:date="2018-07-24T14:41:00Z">
        <w:r w:rsidR="0078084E">
          <w:rPr>
            <w:rFonts w:ascii="DINOT-Italic" w:eastAsia="Yu Gothic" w:hAnsi="DINOT-Italic" w:cs="DINOT-Italic"/>
            <w:sz w:val="20"/>
            <w:szCs w:val="20"/>
          </w:rPr>
          <w:br/>
        </w:r>
      </w:ins>
      <w:ins w:id="10" w:author="Junior League Admin" w:date="2018-07-24T14:40:00Z">
        <w:r w:rsidR="0078084E" w:rsidRPr="0078084E">
          <w:rPr>
            <w:rFonts w:ascii="DINOT" w:eastAsia="DINOT" w:hAnsi="DINOT" w:cs="DINOT"/>
            <w:i/>
            <w:iCs/>
            <w:sz w:val="20"/>
            <w:szCs w:val="20"/>
            <w:rPrChange w:id="11" w:author="Junior League Admin" w:date="2018-07-24T14:41:00Z">
              <w:rPr>
                <w:rFonts w:ascii="DINOT" w:eastAsia="DINOT" w:hAnsi="DINOT" w:cs="DINOT"/>
                <w:i/>
                <w:iCs/>
                <w:sz w:val="18"/>
              </w:rPr>
            </w:rPrChange>
          </w:rPr>
          <w:t>Its purpose is exclusively educational and charitable.</w:t>
        </w:r>
      </w:ins>
    </w:p>
    <w:p w14:paraId="0ACCFC80" w14:textId="6AB9F224" w:rsidR="006762FC" w:rsidRPr="00DC118B" w:rsidRDefault="006762FC" w:rsidP="0037009D">
      <w:pPr>
        <w:spacing w:line="240" w:lineRule="auto"/>
        <w:jc w:val="center"/>
        <w:outlineLvl w:val="0"/>
        <w:rPr>
          <w:rFonts w:ascii="DINOT-Bold" w:eastAsia="Yu Gothic" w:hAnsi="DINOT-Bold" w:cs="DINOT-Bold"/>
          <w:b/>
        </w:rPr>
      </w:pPr>
      <w:r w:rsidRPr="00DC118B">
        <w:rPr>
          <w:rFonts w:ascii="DINOT-Bold" w:eastAsia="Yu Gothic" w:hAnsi="DINOT-Bold" w:cs="DINOT-Bold"/>
          <w:b/>
          <w:sz w:val="28"/>
          <w:szCs w:val="28"/>
        </w:rPr>
        <w:t xml:space="preserve">Community Project Proposal </w:t>
      </w:r>
      <w:r w:rsidR="00EC7924">
        <w:rPr>
          <w:rFonts w:ascii="DINOT-Bold" w:eastAsia="Yu Gothic" w:hAnsi="DINOT-Bold" w:cs="DINOT-Bold"/>
          <w:b/>
          <w:sz w:val="28"/>
          <w:szCs w:val="28"/>
        </w:rPr>
        <w:t>2019-2020</w:t>
      </w:r>
    </w:p>
    <w:p w14:paraId="74FF710B" w14:textId="77777777" w:rsidR="006762FC" w:rsidRPr="00DC118B" w:rsidRDefault="006762FC" w:rsidP="0037009D">
      <w:pPr>
        <w:spacing w:after="0" w:line="240" w:lineRule="auto"/>
        <w:outlineLvl w:val="0"/>
        <w:rPr>
          <w:rFonts w:ascii="DINOT-Bold" w:eastAsia="Yu Gothic" w:hAnsi="DINOT-Bold" w:cs="DINOT-Bold"/>
          <w:b/>
        </w:rPr>
      </w:pPr>
      <w:r w:rsidRPr="00DC118B">
        <w:rPr>
          <w:rFonts w:ascii="DINOT-Bold" w:eastAsia="Yu Gothic" w:hAnsi="DINOT-Bold" w:cs="DINOT-Bold"/>
          <w:b/>
        </w:rPr>
        <w:t>GENERAL INFORMATION</w:t>
      </w:r>
    </w:p>
    <w:p w14:paraId="06A0BC32" w14:textId="432350D0" w:rsidR="006762FC" w:rsidRPr="00FD3028" w:rsidRDefault="006762FC" w:rsidP="009668FC">
      <w:pPr>
        <w:spacing w:after="0" w:line="240" w:lineRule="auto"/>
        <w:rPr>
          <w:rFonts w:ascii="DINOT" w:eastAsia="Yu Gothic" w:hAnsi="DINOT" w:cs="DINOT"/>
        </w:rPr>
      </w:pPr>
      <w:r w:rsidRPr="00FD3028">
        <w:rPr>
          <w:rFonts w:ascii="DINOT" w:eastAsia="Yu Gothic" w:hAnsi="DINOT" w:cs="DINOT"/>
        </w:rPr>
        <w:t>The Junior League of Charleston</w:t>
      </w:r>
      <w:r w:rsidR="0037009D">
        <w:rPr>
          <w:rFonts w:ascii="DINOT" w:eastAsia="Yu Gothic" w:hAnsi="DINOT" w:cs="DINOT"/>
        </w:rPr>
        <w:t xml:space="preserve"> (JLC)</w:t>
      </w:r>
      <w:r w:rsidRPr="00FD3028">
        <w:rPr>
          <w:rFonts w:ascii="DINOT" w:eastAsia="Yu Gothic" w:hAnsi="DINOT" w:cs="DINOT"/>
        </w:rPr>
        <w:t xml:space="preserve"> is</w:t>
      </w:r>
      <w:r w:rsidR="0037009D">
        <w:rPr>
          <w:rFonts w:ascii="DINOT" w:eastAsia="Yu Gothic" w:hAnsi="DINOT" w:cs="DINOT"/>
        </w:rPr>
        <w:t>, at its foundation,</w:t>
      </w:r>
      <w:r w:rsidRPr="00FD3028">
        <w:rPr>
          <w:rFonts w:ascii="DINOT" w:eastAsia="Yu Gothic" w:hAnsi="DINOT" w:cs="DINOT"/>
        </w:rPr>
        <w:t xml:space="preserve"> a training organization</w:t>
      </w:r>
      <w:r w:rsidR="0037009D">
        <w:rPr>
          <w:rFonts w:ascii="DINOT" w:eastAsia="Yu Gothic" w:hAnsi="DINOT" w:cs="DINOT"/>
        </w:rPr>
        <w:t>.</w:t>
      </w:r>
      <w:r w:rsidR="00A1125C" w:rsidRPr="00FD3028">
        <w:rPr>
          <w:rFonts w:ascii="DINOT" w:eastAsia="Yu Gothic" w:hAnsi="DINOT" w:cs="DINOT"/>
        </w:rPr>
        <w:t xml:space="preserve"> </w:t>
      </w:r>
      <w:r w:rsidRPr="00FD3028">
        <w:rPr>
          <w:rFonts w:ascii="DINOT" w:eastAsia="Yu Gothic" w:hAnsi="DINOT" w:cs="DINOT"/>
        </w:rPr>
        <w:t xml:space="preserve">Our </w:t>
      </w:r>
      <w:r w:rsidR="005A29BE" w:rsidRPr="00FD3028">
        <w:rPr>
          <w:rFonts w:ascii="DINOT" w:eastAsia="Yu Gothic" w:hAnsi="DINOT" w:cs="DINOT"/>
        </w:rPr>
        <w:t>skilled</w:t>
      </w:r>
      <w:r w:rsidRPr="00FD3028">
        <w:rPr>
          <w:rFonts w:ascii="DINOT" w:eastAsia="Yu Gothic" w:hAnsi="DINOT" w:cs="DINOT"/>
        </w:rPr>
        <w:t xml:space="preserve"> volunteers focus on combating hunger and homelessness in the Tri-County area </w:t>
      </w:r>
      <w:r w:rsidR="0037009D">
        <w:rPr>
          <w:rFonts w:ascii="DINOT" w:eastAsia="Yu Gothic" w:hAnsi="DINOT" w:cs="DINOT"/>
        </w:rPr>
        <w:t>by partnering</w:t>
      </w:r>
      <w:r w:rsidRPr="00FD3028">
        <w:rPr>
          <w:rFonts w:ascii="DINOT" w:eastAsia="Yu Gothic" w:hAnsi="DINOT" w:cs="DINOT"/>
        </w:rPr>
        <w:t xml:space="preserve"> with community </w:t>
      </w:r>
      <w:r w:rsidR="0037009D">
        <w:rPr>
          <w:rFonts w:ascii="DINOT" w:eastAsia="Yu Gothic" w:hAnsi="DINOT" w:cs="DINOT"/>
        </w:rPr>
        <w:t>organizations who are</w:t>
      </w:r>
      <w:r w:rsidRPr="00FD3028">
        <w:rPr>
          <w:rFonts w:ascii="DINOT" w:eastAsia="Yu Gothic" w:hAnsi="DINOT" w:cs="DINOT"/>
        </w:rPr>
        <w:t xml:space="preserve"> selected annually by our members thr</w:t>
      </w:r>
      <w:r w:rsidR="0089799D" w:rsidRPr="00FD3028">
        <w:rPr>
          <w:rFonts w:ascii="DINOT" w:eastAsia="Yu Gothic" w:hAnsi="DINOT" w:cs="DINOT"/>
        </w:rPr>
        <w:t>ough a formal proposal process.</w:t>
      </w:r>
      <w:r w:rsidRPr="00FD3028">
        <w:rPr>
          <w:rFonts w:ascii="DINOT" w:eastAsia="Yu Gothic" w:hAnsi="DINOT" w:cs="DINOT"/>
        </w:rPr>
        <w:t xml:space="preserve"> </w:t>
      </w:r>
      <w:r w:rsidRPr="00FD3028">
        <w:rPr>
          <w:rFonts w:ascii="DINOT" w:eastAsia="Yu Gothic" w:hAnsi="DINOT" w:cs="DINOT"/>
          <w:color w:val="222222"/>
          <w:shd w:val="clear" w:color="auto" w:fill="FFFFFF"/>
        </w:rPr>
        <w:t>Project proposals can be made for volunteers alone</w:t>
      </w:r>
      <w:r w:rsidR="0037009D">
        <w:rPr>
          <w:rFonts w:ascii="DINOT" w:eastAsia="Yu Gothic" w:hAnsi="DINOT" w:cs="DINOT"/>
          <w:color w:val="222222"/>
          <w:shd w:val="clear" w:color="auto" w:fill="FFFFFF"/>
        </w:rPr>
        <w:t>,</w:t>
      </w:r>
      <w:r w:rsidRPr="00FD3028">
        <w:rPr>
          <w:rFonts w:ascii="DINOT" w:eastAsia="Yu Gothic" w:hAnsi="DINOT" w:cs="DINOT"/>
          <w:color w:val="222222"/>
          <w:shd w:val="clear" w:color="auto" w:fill="FFFFFF"/>
        </w:rPr>
        <w:t xml:space="preserve"> or for fundin</w:t>
      </w:r>
      <w:r w:rsidR="0089799D" w:rsidRPr="00FD3028">
        <w:rPr>
          <w:rFonts w:ascii="DINOT" w:eastAsia="Yu Gothic" w:hAnsi="DINOT" w:cs="DINOT"/>
          <w:color w:val="222222"/>
          <w:shd w:val="clear" w:color="auto" w:fill="FFFFFF"/>
        </w:rPr>
        <w:t>g and volunteers ($10,000 max).</w:t>
      </w:r>
      <w:r w:rsidRPr="00FD3028">
        <w:rPr>
          <w:rFonts w:ascii="DINOT" w:eastAsia="Yu Gothic" w:hAnsi="DINOT" w:cs="DINOT"/>
          <w:color w:val="222222"/>
          <w:shd w:val="clear" w:color="auto" w:fill="FFFFFF"/>
        </w:rPr>
        <w:t xml:space="preserve"> The majority of our members work outside the home, so evening and weekend volunteer opportunities are </w:t>
      </w:r>
      <w:r w:rsidR="006628B2">
        <w:rPr>
          <w:rFonts w:ascii="DINOT" w:eastAsia="Yu Gothic" w:hAnsi="DINOT" w:cs="DINOT"/>
          <w:color w:val="222222"/>
          <w:shd w:val="clear" w:color="auto" w:fill="FFFFFF"/>
        </w:rPr>
        <w:t>preferable</w:t>
      </w:r>
      <w:r w:rsidRPr="00FD3028">
        <w:rPr>
          <w:rFonts w:ascii="DINOT" w:eastAsia="Yu Gothic" w:hAnsi="DINOT" w:cs="DINOT"/>
          <w:color w:val="222222"/>
          <w:shd w:val="clear" w:color="auto" w:fill="FFFFFF"/>
        </w:rPr>
        <w:t>.</w:t>
      </w:r>
      <w:r w:rsidRPr="00FD3028">
        <w:rPr>
          <w:rFonts w:ascii="DINOT" w:eastAsia="Yu Gothic" w:hAnsi="DINOT" w:cs="DINOT"/>
        </w:rPr>
        <w:t xml:space="preserve"> </w:t>
      </w:r>
      <w:r w:rsidRPr="00FD3028">
        <w:rPr>
          <w:rFonts w:ascii="DINOT" w:eastAsia="Yu Gothic" w:hAnsi="DINOT" w:cs="DINOT"/>
        </w:rPr>
        <w:br/>
      </w:r>
    </w:p>
    <w:p w14:paraId="5F606DC1" w14:textId="20885459" w:rsidR="006762FC" w:rsidRPr="00FD3028" w:rsidRDefault="006762FC" w:rsidP="009668FC">
      <w:pPr>
        <w:pStyle w:val="ColorfulList-Accent11"/>
        <w:spacing w:after="0" w:line="240" w:lineRule="auto"/>
        <w:ind w:left="0"/>
        <w:rPr>
          <w:rFonts w:ascii="DINOT" w:eastAsia="Yu Gothic" w:hAnsi="DINOT" w:cs="DINOT"/>
        </w:rPr>
      </w:pPr>
      <w:r w:rsidRPr="00FD3028">
        <w:rPr>
          <w:rFonts w:ascii="DINOT" w:eastAsia="Yu Gothic" w:hAnsi="DINOT" w:cs="DINOT"/>
        </w:rPr>
        <w:t xml:space="preserve">The formal proposal process consists of a thorough review by </w:t>
      </w:r>
      <w:r w:rsidR="0037009D">
        <w:rPr>
          <w:rFonts w:ascii="DINOT" w:eastAsia="Yu Gothic" w:hAnsi="DINOT" w:cs="DINOT"/>
        </w:rPr>
        <w:t xml:space="preserve">JLC </w:t>
      </w:r>
      <w:r w:rsidRPr="00FD3028">
        <w:rPr>
          <w:rFonts w:ascii="DINOT" w:eastAsia="Yu Gothic" w:hAnsi="DINOT" w:cs="DINOT"/>
        </w:rPr>
        <w:t xml:space="preserve">members serving on our Community Project Development Committee. A member </w:t>
      </w:r>
      <w:r w:rsidR="00D8134B">
        <w:rPr>
          <w:rFonts w:ascii="DINOT" w:eastAsia="Yu Gothic" w:hAnsi="DINOT" w:cs="DINOT"/>
        </w:rPr>
        <w:t xml:space="preserve">of our organization </w:t>
      </w:r>
      <w:r w:rsidRPr="00FD3028">
        <w:rPr>
          <w:rFonts w:ascii="DINOT" w:eastAsia="Yu Gothic" w:hAnsi="DINOT" w:cs="DINOT"/>
        </w:rPr>
        <w:t xml:space="preserve">may contact you to discuss the proposed project in greater detail or arrange a site visit to your organization. </w:t>
      </w:r>
      <w:r w:rsidRPr="00FD3028">
        <w:rPr>
          <w:rFonts w:ascii="DINOT" w:eastAsia="Yu Gothic" w:hAnsi="DINOT" w:cs="DINOT"/>
        </w:rPr>
        <w:br/>
      </w:r>
    </w:p>
    <w:p w14:paraId="115F69AC" w14:textId="295E6781" w:rsidR="006762FC" w:rsidRPr="00DC118B" w:rsidRDefault="006762FC" w:rsidP="0037009D">
      <w:pPr>
        <w:spacing w:after="0" w:line="240" w:lineRule="auto"/>
        <w:contextualSpacing/>
        <w:outlineLvl w:val="0"/>
        <w:rPr>
          <w:rFonts w:ascii="DINOT-Bold" w:eastAsia="Yu Gothic" w:hAnsi="DINOT-Bold" w:cs="DINOT-Bold"/>
          <w:b/>
        </w:rPr>
      </w:pPr>
      <w:r w:rsidRPr="00DC118B">
        <w:rPr>
          <w:rFonts w:ascii="DINOT-Bold" w:eastAsia="Yu Gothic" w:hAnsi="DINOT-Bold" w:cs="DINOT-Bold"/>
          <w:b/>
        </w:rPr>
        <w:t xml:space="preserve">Completed Project Proposals are due by Friday, </w:t>
      </w:r>
      <w:r w:rsidR="00EC5FC4">
        <w:rPr>
          <w:rFonts w:ascii="DINOT-Bold" w:eastAsia="Yu Gothic" w:hAnsi="DINOT-Bold" w:cs="DINOT-Bold"/>
          <w:b/>
        </w:rPr>
        <w:t xml:space="preserve">August </w:t>
      </w:r>
      <w:r w:rsidR="00432A1C">
        <w:rPr>
          <w:rFonts w:ascii="DINOT-Bold" w:eastAsia="Yu Gothic" w:hAnsi="DINOT-Bold" w:cs="DINOT-Bold"/>
          <w:b/>
        </w:rPr>
        <w:t>24</w:t>
      </w:r>
      <w:r w:rsidR="00EC5FC4">
        <w:rPr>
          <w:rFonts w:ascii="DINOT-Bold" w:eastAsia="Yu Gothic" w:hAnsi="DINOT-Bold" w:cs="DINOT-Bold"/>
          <w:b/>
        </w:rPr>
        <w:t>, 2018</w:t>
      </w:r>
      <w:r w:rsidRPr="00DC118B">
        <w:rPr>
          <w:rFonts w:ascii="DINOT-Bold" w:eastAsia="Yu Gothic" w:hAnsi="DINOT-Bold" w:cs="DINOT-Bold"/>
          <w:b/>
        </w:rPr>
        <w:t xml:space="preserve">.  </w:t>
      </w:r>
    </w:p>
    <w:p w14:paraId="146595D2" w14:textId="7B410596" w:rsidR="006762FC" w:rsidRPr="00FD3028" w:rsidRDefault="006762FC" w:rsidP="009668FC">
      <w:pPr>
        <w:spacing w:after="0" w:line="240" w:lineRule="auto"/>
        <w:contextualSpacing/>
        <w:rPr>
          <w:rFonts w:ascii="DINOT" w:eastAsia="Yu Gothic" w:hAnsi="DINOT" w:cs="DINOT"/>
        </w:rPr>
      </w:pPr>
      <w:r w:rsidRPr="00FD3028">
        <w:rPr>
          <w:rFonts w:ascii="DINOT" w:eastAsia="Yu Gothic" w:hAnsi="DINOT" w:cs="DINOT"/>
        </w:rPr>
        <w:t>Proposals may be submitted</w:t>
      </w:r>
      <w:r w:rsidR="00D8134B">
        <w:rPr>
          <w:rFonts w:ascii="DINOT" w:eastAsia="Yu Gothic" w:hAnsi="DINOT" w:cs="DINOT"/>
        </w:rPr>
        <w:t xml:space="preserve"> in one of three ways</w:t>
      </w:r>
      <w:r w:rsidRPr="00FD3028">
        <w:rPr>
          <w:rFonts w:ascii="DINOT" w:eastAsia="Yu Gothic" w:hAnsi="DINOT" w:cs="DINOT"/>
        </w:rPr>
        <w:t>:</w:t>
      </w:r>
    </w:p>
    <w:p w14:paraId="183164D2" w14:textId="30E4EEC4" w:rsidR="006762FC" w:rsidRPr="00FD3028" w:rsidRDefault="0037714E" w:rsidP="009668FC">
      <w:pPr>
        <w:pStyle w:val="ColorfulList-Accent11"/>
        <w:numPr>
          <w:ilvl w:val="0"/>
          <w:numId w:val="1"/>
        </w:numPr>
        <w:spacing w:after="0" w:line="240" w:lineRule="auto"/>
        <w:rPr>
          <w:rFonts w:ascii="DINOT" w:eastAsia="Yu Gothic" w:hAnsi="DINOT" w:cs="DINOT"/>
        </w:rPr>
      </w:pPr>
      <w:r>
        <w:rPr>
          <w:rFonts w:ascii="DINOT" w:eastAsia="Yu Gothic" w:hAnsi="DINOT" w:cs="DINOT"/>
        </w:rPr>
        <w:t>E</w:t>
      </w:r>
      <w:r w:rsidRPr="00FD3028">
        <w:rPr>
          <w:rFonts w:ascii="DINOT" w:eastAsia="Yu Gothic" w:hAnsi="DINOT" w:cs="DINOT"/>
        </w:rPr>
        <w:t xml:space="preserve">lectronically </w:t>
      </w:r>
      <w:r w:rsidR="006762FC" w:rsidRPr="00FD3028">
        <w:rPr>
          <w:rFonts w:ascii="DINOT" w:eastAsia="Yu Gothic" w:hAnsi="DINOT" w:cs="DINOT"/>
        </w:rPr>
        <w:t xml:space="preserve">to </w:t>
      </w:r>
      <w:r w:rsidR="00F179C5">
        <w:fldChar w:fldCharType="begin"/>
      </w:r>
      <w:r w:rsidR="00F179C5">
        <w:instrText xml:space="preserve"> HYPERLINK "mailto:communityprojects@jlcharleston.org" </w:instrText>
      </w:r>
      <w:r w:rsidR="00F179C5">
        <w:fldChar w:fldCharType="separate"/>
      </w:r>
      <w:r w:rsidR="006762FC" w:rsidRPr="00FD3028">
        <w:rPr>
          <w:rStyle w:val="Hyperlink"/>
          <w:rFonts w:ascii="DINOT" w:eastAsia="Yu Gothic" w:hAnsi="DINOT" w:cs="DINOT"/>
        </w:rPr>
        <w:t>communityprojects@jlcharleston.org</w:t>
      </w:r>
      <w:r w:rsidR="00F179C5">
        <w:rPr>
          <w:rStyle w:val="Hyperlink"/>
          <w:rFonts w:ascii="DINOT" w:eastAsia="Yu Gothic" w:hAnsi="DINOT" w:cs="DINOT"/>
        </w:rPr>
        <w:fldChar w:fldCharType="end"/>
      </w:r>
    </w:p>
    <w:p w14:paraId="39F5835D" w14:textId="345EEC8D" w:rsidR="006762FC" w:rsidRPr="00FD3028" w:rsidRDefault="0037714E" w:rsidP="009668FC">
      <w:pPr>
        <w:pStyle w:val="ColorfulList-Accent11"/>
        <w:numPr>
          <w:ilvl w:val="0"/>
          <w:numId w:val="1"/>
        </w:numPr>
        <w:spacing w:after="0" w:line="240" w:lineRule="auto"/>
        <w:rPr>
          <w:rFonts w:ascii="DINOT" w:eastAsia="Yu Gothic" w:hAnsi="DINOT" w:cs="DINOT"/>
        </w:rPr>
      </w:pPr>
      <w:r>
        <w:rPr>
          <w:rFonts w:ascii="DINOT" w:eastAsia="Yu Gothic" w:hAnsi="DINOT" w:cs="DINOT"/>
        </w:rPr>
        <w:t>B</w:t>
      </w:r>
      <w:r w:rsidRPr="00FD3028">
        <w:rPr>
          <w:rFonts w:ascii="DINOT" w:eastAsia="Yu Gothic" w:hAnsi="DINOT" w:cs="DINOT"/>
        </w:rPr>
        <w:t xml:space="preserve">y </w:t>
      </w:r>
      <w:r w:rsidR="006762FC" w:rsidRPr="00FD3028">
        <w:rPr>
          <w:rFonts w:ascii="DINOT" w:eastAsia="Yu Gothic" w:hAnsi="DINOT" w:cs="DINOT"/>
        </w:rPr>
        <w:t>fax to (843)</w:t>
      </w:r>
      <w:r w:rsidR="0037009D">
        <w:rPr>
          <w:rFonts w:ascii="DINOT" w:eastAsia="Yu Gothic" w:hAnsi="DINOT" w:cs="DINOT"/>
        </w:rPr>
        <w:t xml:space="preserve"> </w:t>
      </w:r>
      <w:r w:rsidR="006762FC" w:rsidRPr="00FD3028">
        <w:rPr>
          <w:rFonts w:ascii="DINOT" w:eastAsia="Yu Gothic" w:hAnsi="DINOT" w:cs="DINOT"/>
        </w:rPr>
        <w:t xml:space="preserve">763-1626 </w:t>
      </w:r>
    </w:p>
    <w:p w14:paraId="1ABD4DAC" w14:textId="57BC3900" w:rsidR="006762FC" w:rsidRPr="00FD3028" w:rsidRDefault="0037714E" w:rsidP="009668FC">
      <w:pPr>
        <w:pStyle w:val="ColorfulList-Accent11"/>
        <w:numPr>
          <w:ilvl w:val="0"/>
          <w:numId w:val="1"/>
        </w:numPr>
        <w:spacing w:after="0" w:line="240" w:lineRule="auto"/>
        <w:rPr>
          <w:rFonts w:ascii="DINOT" w:eastAsia="Yu Gothic" w:hAnsi="DINOT" w:cs="DINOT"/>
        </w:rPr>
      </w:pPr>
      <w:r>
        <w:rPr>
          <w:rFonts w:ascii="DINOT" w:eastAsia="Yu Gothic" w:hAnsi="DINOT" w:cs="DINOT"/>
        </w:rPr>
        <w:t>B</w:t>
      </w:r>
      <w:r w:rsidRPr="00FD3028">
        <w:rPr>
          <w:rFonts w:ascii="DINOT" w:eastAsia="Yu Gothic" w:hAnsi="DINOT" w:cs="DINOT"/>
        </w:rPr>
        <w:t xml:space="preserve">y </w:t>
      </w:r>
      <w:r w:rsidR="006762FC" w:rsidRPr="00FD3028">
        <w:rPr>
          <w:rFonts w:ascii="DINOT" w:eastAsia="Yu Gothic" w:hAnsi="DINOT" w:cs="DINOT"/>
        </w:rPr>
        <w:t>mail to Community Project Development, Junior League of Charleston</w:t>
      </w:r>
      <w:r w:rsidR="0037009D">
        <w:rPr>
          <w:rFonts w:ascii="DINOT" w:eastAsia="Yu Gothic" w:hAnsi="DINOT" w:cs="DINOT"/>
        </w:rPr>
        <w:t xml:space="preserve">, </w:t>
      </w:r>
      <w:r w:rsidR="006762FC" w:rsidRPr="00FD3028">
        <w:rPr>
          <w:rFonts w:ascii="DINOT" w:eastAsia="Yu Gothic" w:hAnsi="DINOT" w:cs="DINOT"/>
        </w:rPr>
        <w:t>51 Folly Road, Charleston, SC 29407</w:t>
      </w:r>
    </w:p>
    <w:p w14:paraId="6B596C84" w14:textId="77777777" w:rsidR="006762FC" w:rsidRPr="00FD3028" w:rsidRDefault="006762FC" w:rsidP="009668FC">
      <w:pPr>
        <w:pStyle w:val="ColorfulList-Accent11"/>
        <w:spacing w:after="0" w:line="240" w:lineRule="auto"/>
        <w:ind w:left="0"/>
        <w:rPr>
          <w:rFonts w:ascii="DINOT" w:eastAsia="Yu Gothic" w:hAnsi="DINOT" w:cs="DINOT"/>
        </w:rPr>
      </w:pPr>
    </w:p>
    <w:p w14:paraId="60A4E429" w14:textId="77777777" w:rsidR="006762FC" w:rsidRPr="00DC118B" w:rsidRDefault="006762FC" w:rsidP="0037009D">
      <w:pPr>
        <w:spacing w:line="240" w:lineRule="auto"/>
        <w:contextualSpacing/>
        <w:outlineLvl w:val="0"/>
        <w:rPr>
          <w:rFonts w:ascii="DINOT-Bold" w:eastAsia="Yu Gothic" w:hAnsi="DINOT-Bold" w:cs="DINOT-Bold"/>
          <w:b/>
        </w:rPr>
      </w:pPr>
      <w:r w:rsidRPr="00DC118B">
        <w:rPr>
          <w:rFonts w:ascii="DINOT-Bold" w:eastAsia="Yu Gothic" w:hAnsi="DINOT-Bold" w:cs="DINOT-Bold"/>
          <w:b/>
        </w:rPr>
        <w:t>ELIGIBILITY</w:t>
      </w:r>
    </w:p>
    <w:p w14:paraId="30D1DB6D" w14:textId="38FF67DA" w:rsidR="006762FC" w:rsidRPr="00FD3028" w:rsidRDefault="006762FC" w:rsidP="009668FC">
      <w:pPr>
        <w:spacing w:line="240" w:lineRule="auto"/>
        <w:contextualSpacing/>
        <w:rPr>
          <w:rFonts w:ascii="DINOT" w:eastAsia="Yu Gothic" w:hAnsi="DINOT" w:cs="DINOT"/>
        </w:rPr>
      </w:pPr>
      <w:r w:rsidRPr="00FD3028">
        <w:rPr>
          <w:rFonts w:ascii="DINOT" w:eastAsia="Yu Gothic" w:hAnsi="DINOT" w:cs="DINOT"/>
        </w:rPr>
        <w:t xml:space="preserve">Applications are accepted annually from </w:t>
      </w:r>
      <w:r w:rsidR="0037009D">
        <w:rPr>
          <w:rFonts w:ascii="DINOT" w:eastAsia="Yu Gothic" w:hAnsi="DINOT" w:cs="DINOT"/>
        </w:rPr>
        <w:t>nonprofit</w:t>
      </w:r>
      <w:r w:rsidRPr="00FD3028">
        <w:rPr>
          <w:rFonts w:ascii="DINOT" w:eastAsia="Yu Gothic" w:hAnsi="DINOT" w:cs="DINOT"/>
        </w:rPr>
        <w:t>s who focus on hunger and homelessness in the Tri-County area (comprised of Berkeley, Charleston and Dorchester counties).</w:t>
      </w:r>
    </w:p>
    <w:p w14:paraId="7DDBB8F7" w14:textId="77777777" w:rsidR="006762FC" w:rsidRPr="00FD3028" w:rsidRDefault="006762FC" w:rsidP="009668FC">
      <w:pPr>
        <w:spacing w:line="240" w:lineRule="auto"/>
        <w:contextualSpacing/>
        <w:rPr>
          <w:rFonts w:ascii="DINOT" w:eastAsia="Yu Gothic" w:hAnsi="DINOT" w:cs="DINOT"/>
        </w:rPr>
      </w:pPr>
    </w:p>
    <w:p w14:paraId="7153C9CC" w14:textId="77777777" w:rsidR="006762FC" w:rsidRPr="00DC118B" w:rsidRDefault="006762FC" w:rsidP="0037009D">
      <w:pPr>
        <w:spacing w:line="240" w:lineRule="auto"/>
        <w:contextualSpacing/>
        <w:outlineLvl w:val="0"/>
        <w:rPr>
          <w:rFonts w:ascii="DINOT-Bold" w:eastAsia="Yu Gothic" w:hAnsi="DINOT-Bold" w:cs="DINOT-Bold"/>
          <w:b/>
        </w:rPr>
      </w:pPr>
      <w:r w:rsidRPr="00DC118B">
        <w:rPr>
          <w:rFonts w:ascii="DINOT-Bold" w:eastAsia="Yu Gothic" w:hAnsi="DINOT-Bold" w:cs="DINOT-Bold"/>
          <w:b/>
        </w:rPr>
        <w:t>TIMELINE</w:t>
      </w:r>
    </w:p>
    <w:p w14:paraId="367190DE" w14:textId="19767A62" w:rsidR="006762FC" w:rsidRPr="00FD3028" w:rsidRDefault="006762FC" w:rsidP="009668FC">
      <w:pPr>
        <w:spacing w:after="0" w:line="240" w:lineRule="auto"/>
        <w:rPr>
          <w:rFonts w:ascii="DINOT" w:eastAsia="Yu Gothic" w:hAnsi="DINOT" w:cs="DINOT"/>
        </w:rPr>
      </w:pPr>
      <w:r w:rsidRPr="00FD3028">
        <w:rPr>
          <w:rFonts w:ascii="DINOT" w:eastAsia="Yu Gothic" w:hAnsi="DINOT" w:cs="DINOT"/>
        </w:rPr>
        <w:t xml:space="preserve">Applications are due by </w:t>
      </w:r>
      <w:r w:rsidRPr="00487510">
        <w:rPr>
          <w:rFonts w:ascii="DINOT" w:eastAsia="Yu Gothic" w:hAnsi="DINOT" w:cs="DINOT"/>
        </w:rPr>
        <w:t xml:space="preserve">Friday, </w:t>
      </w:r>
      <w:r w:rsidR="00EC5FC4">
        <w:rPr>
          <w:rFonts w:ascii="DINOT" w:eastAsia="Yu Gothic" w:hAnsi="DINOT" w:cs="DINOT"/>
        </w:rPr>
        <w:t xml:space="preserve">August </w:t>
      </w:r>
      <w:r w:rsidR="00432A1C">
        <w:rPr>
          <w:rFonts w:ascii="DINOT" w:eastAsia="Yu Gothic" w:hAnsi="DINOT" w:cs="DINOT"/>
        </w:rPr>
        <w:t>24</w:t>
      </w:r>
      <w:r w:rsidR="00EC5FC4">
        <w:rPr>
          <w:rFonts w:ascii="DINOT" w:eastAsia="Yu Gothic" w:hAnsi="DINOT" w:cs="DINOT"/>
        </w:rPr>
        <w:t>, 2018</w:t>
      </w:r>
      <w:r w:rsidRPr="00FD3028">
        <w:rPr>
          <w:rFonts w:ascii="DINOT" w:eastAsia="Yu Gothic" w:hAnsi="DINOT" w:cs="DINOT"/>
        </w:rPr>
        <w:t>. Follow-up questions or visits</w:t>
      </w:r>
      <w:r w:rsidR="00EC5FC4">
        <w:rPr>
          <w:rFonts w:ascii="DINOT" w:eastAsia="Yu Gothic" w:hAnsi="DINOT" w:cs="DINOT"/>
        </w:rPr>
        <w:t xml:space="preserve"> will be arranged September 2018 through January 2019</w:t>
      </w:r>
      <w:r w:rsidRPr="00FD3028">
        <w:rPr>
          <w:rFonts w:ascii="DINOT" w:eastAsia="Yu Gothic" w:hAnsi="DINOT" w:cs="DINOT"/>
        </w:rPr>
        <w:t xml:space="preserve">. Organizations submitting project proposals for </w:t>
      </w:r>
      <w:r w:rsidR="00EC5FC4">
        <w:rPr>
          <w:rFonts w:ascii="DINOT" w:eastAsia="Yu Gothic" w:hAnsi="DINOT" w:cs="DINOT"/>
        </w:rPr>
        <w:t>2019-2020</w:t>
      </w:r>
      <w:r w:rsidRPr="00FD3028">
        <w:rPr>
          <w:rFonts w:ascii="DINOT" w:eastAsia="Yu Gothic" w:hAnsi="DINOT" w:cs="DINOT"/>
        </w:rPr>
        <w:t xml:space="preserve"> will receive written notice from the Junior League of Charleston regarding </w:t>
      </w:r>
      <w:r w:rsidR="0037714E">
        <w:rPr>
          <w:rFonts w:ascii="DINOT" w:eastAsia="Yu Gothic" w:hAnsi="DINOT" w:cs="DINOT"/>
        </w:rPr>
        <w:t>our</w:t>
      </w:r>
      <w:r w:rsidR="0037714E" w:rsidRPr="00FD3028">
        <w:rPr>
          <w:rFonts w:ascii="DINOT" w:eastAsia="Yu Gothic" w:hAnsi="DINOT" w:cs="DINOT"/>
        </w:rPr>
        <w:t xml:space="preserve"> </w:t>
      </w:r>
      <w:r w:rsidRPr="00FD3028">
        <w:rPr>
          <w:rFonts w:ascii="DINOT" w:eastAsia="Yu Gothic" w:hAnsi="DINOT" w:cs="DINOT"/>
        </w:rPr>
        <w:t xml:space="preserve">decision </w:t>
      </w:r>
      <w:r w:rsidR="0084483B">
        <w:rPr>
          <w:rFonts w:ascii="DINOT" w:eastAsia="Yu Gothic" w:hAnsi="DINOT" w:cs="DINOT"/>
        </w:rPr>
        <w:t>by May 31</w:t>
      </w:r>
      <w:r w:rsidRPr="00FD3028">
        <w:rPr>
          <w:rFonts w:ascii="DINOT" w:eastAsia="Yu Gothic" w:hAnsi="DINOT" w:cs="DINOT"/>
        </w:rPr>
        <w:t>, 201</w:t>
      </w:r>
      <w:r w:rsidR="00EC5FC4">
        <w:rPr>
          <w:rFonts w:ascii="DINOT" w:eastAsia="Yu Gothic" w:hAnsi="DINOT" w:cs="DINOT"/>
        </w:rPr>
        <w:t>9</w:t>
      </w:r>
      <w:r w:rsidRPr="00FD3028">
        <w:rPr>
          <w:rFonts w:ascii="DINOT" w:eastAsia="Yu Gothic" w:hAnsi="DINOT" w:cs="DINOT"/>
        </w:rPr>
        <w:t xml:space="preserve">.  Selected </w:t>
      </w:r>
      <w:r w:rsidR="00874BD3" w:rsidRPr="00FD3028">
        <w:rPr>
          <w:rFonts w:ascii="DINOT" w:eastAsia="Yu Gothic" w:hAnsi="DINOT" w:cs="DINOT"/>
        </w:rPr>
        <w:t>p</w:t>
      </w:r>
      <w:r w:rsidRPr="00FD3028">
        <w:rPr>
          <w:rFonts w:ascii="DINOT" w:eastAsia="Yu Gothic" w:hAnsi="DINOT" w:cs="DINOT"/>
        </w:rPr>
        <w:t>rojects will not begin before June 1, 201</w:t>
      </w:r>
      <w:r w:rsidR="00EC5FC4">
        <w:rPr>
          <w:rFonts w:ascii="DINOT" w:eastAsia="Yu Gothic" w:hAnsi="DINOT" w:cs="DINOT"/>
        </w:rPr>
        <w:t>9</w:t>
      </w:r>
      <w:r w:rsidR="00CB20BF">
        <w:rPr>
          <w:rFonts w:ascii="DINOT" w:eastAsia="Yu Gothic" w:hAnsi="DINOT" w:cs="DINOT"/>
        </w:rPr>
        <w:t>,</w:t>
      </w:r>
      <w:r w:rsidRPr="00FD3028">
        <w:rPr>
          <w:rFonts w:ascii="DINOT" w:eastAsia="Yu Gothic" w:hAnsi="DINOT" w:cs="DINOT"/>
        </w:rPr>
        <w:t xml:space="preserve"> and will end no later than May 31, </w:t>
      </w:r>
      <w:r w:rsidR="00EC5FC4">
        <w:rPr>
          <w:rFonts w:ascii="DINOT" w:eastAsia="Yu Gothic" w:hAnsi="DINOT" w:cs="DINOT"/>
        </w:rPr>
        <w:t>2020.</w:t>
      </w:r>
      <w:r w:rsidRPr="00FD3028">
        <w:rPr>
          <w:rFonts w:ascii="DINOT" w:eastAsia="Yu Gothic" w:hAnsi="DINOT" w:cs="DINOT"/>
        </w:rPr>
        <w:t xml:space="preserve">  </w:t>
      </w:r>
    </w:p>
    <w:p w14:paraId="59629C5F" w14:textId="7805593B" w:rsidR="00D8134B" w:rsidDel="00B423CE" w:rsidRDefault="00D8134B" w:rsidP="009668FC">
      <w:pPr>
        <w:spacing w:after="0" w:line="240" w:lineRule="auto"/>
        <w:rPr>
          <w:del w:id="12" w:author="Junior League Admin" w:date="2018-07-24T14:52:00Z"/>
          <w:rFonts w:ascii="DINOT" w:eastAsia="Yu Gothic" w:hAnsi="DINOT" w:cs="DINOT"/>
        </w:rPr>
      </w:pPr>
    </w:p>
    <w:p w14:paraId="5A5796A6" w14:textId="77777777" w:rsidR="00D8134B" w:rsidRPr="00FD3028" w:rsidRDefault="00D8134B" w:rsidP="009668FC">
      <w:pPr>
        <w:spacing w:after="0" w:line="240" w:lineRule="auto"/>
        <w:rPr>
          <w:rFonts w:ascii="DINOT" w:eastAsia="Yu Gothic" w:hAnsi="DINOT" w:cs="DINOT"/>
        </w:rPr>
      </w:pPr>
    </w:p>
    <w:p w14:paraId="2235FD7B" w14:textId="77777777" w:rsidR="006762FC" w:rsidRPr="00DC118B" w:rsidRDefault="006762FC" w:rsidP="0037009D">
      <w:pPr>
        <w:spacing w:after="0" w:line="240" w:lineRule="auto"/>
        <w:outlineLvl w:val="0"/>
        <w:rPr>
          <w:rFonts w:ascii="DINOT-Bold" w:eastAsia="Yu Gothic" w:hAnsi="DINOT-Bold" w:cs="DINOT-Bold"/>
          <w:b/>
        </w:rPr>
      </w:pPr>
      <w:r w:rsidRPr="00DC118B">
        <w:rPr>
          <w:rFonts w:ascii="DINOT-Bold" w:eastAsia="Yu Gothic" w:hAnsi="DINOT-Bold" w:cs="DINOT-Bold"/>
          <w:b/>
        </w:rPr>
        <w:t>REQUIREMENTS</w:t>
      </w:r>
    </w:p>
    <w:p w14:paraId="0C4A27A3" w14:textId="77777777" w:rsidR="006762FC" w:rsidRPr="00FD3028" w:rsidRDefault="006762FC" w:rsidP="009668FC">
      <w:pPr>
        <w:spacing w:after="0" w:line="240" w:lineRule="auto"/>
        <w:rPr>
          <w:rFonts w:ascii="DINOT" w:eastAsia="Yu Gothic" w:hAnsi="DINOT" w:cs="DINOT"/>
        </w:rPr>
      </w:pPr>
      <w:r w:rsidRPr="00FD3028">
        <w:rPr>
          <w:rFonts w:ascii="DINOT" w:eastAsia="Yu Gothic" w:hAnsi="DINOT" w:cs="DINOT"/>
        </w:rPr>
        <w:t>Applicants must provide the following completed documents:</w:t>
      </w:r>
    </w:p>
    <w:p w14:paraId="13DF446D" w14:textId="77777777" w:rsidR="006762FC" w:rsidRPr="00FD3028" w:rsidRDefault="006762FC" w:rsidP="009668FC">
      <w:pPr>
        <w:numPr>
          <w:ilvl w:val="0"/>
          <w:numId w:val="10"/>
        </w:numPr>
        <w:spacing w:after="0" w:line="240" w:lineRule="auto"/>
        <w:rPr>
          <w:rFonts w:ascii="DINOT" w:eastAsia="Yu Gothic" w:hAnsi="DINOT" w:cs="DINOT"/>
        </w:rPr>
      </w:pPr>
      <w:r w:rsidRPr="00B15B89">
        <w:rPr>
          <w:rFonts w:ascii="DINOT-Bold" w:eastAsia="Yu Gothic" w:hAnsi="DINOT-Bold" w:cs="DINOT-Bold"/>
          <w:b/>
        </w:rPr>
        <w:t>Application</w:t>
      </w:r>
      <w:r w:rsidRPr="00FD3028">
        <w:rPr>
          <w:rFonts w:ascii="DINOT" w:eastAsia="Yu Gothic" w:hAnsi="DINOT" w:cs="DINOT"/>
        </w:rPr>
        <w:t xml:space="preserve"> (Pages three to five below)</w:t>
      </w:r>
    </w:p>
    <w:p w14:paraId="7750C384" w14:textId="7141BFF0" w:rsidR="006762FC" w:rsidRPr="00FD3028" w:rsidRDefault="006762FC" w:rsidP="009668FC">
      <w:pPr>
        <w:numPr>
          <w:ilvl w:val="0"/>
          <w:numId w:val="10"/>
        </w:numPr>
        <w:spacing w:after="0" w:line="240" w:lineRule="auto"/>
        <w:rPr>
          <w:rFonts w:ascii="DINOT" w:eastAsia="Yu Gothic" w:hAnsi="DINOT" w:cs="DINOT"/>
        </w:rPr>
      </w:pPr>
      <w:r w:rsidRPr="00B15B89">
        <w:rPr>
          <w:rFonts w:ascii="DINOT-Bold" w:eastAsia="Yu Gothic" w:hAnsi="DINOT-Bold" w:cs="DINOT-Bold"/>
          <w:b/>
        </w:rPr>
        <w:t>Attachment #1</w:t>
      </w:r>
      <w:r w:rsidRPr="00FD3028">
        <w:rPr>
          <w:rFonts w:ascii="DINOT" w:eastAsia="Yu Gothic" w:hAnsi="DINOT" w:cs="DINOT"/>
        </w:rPr>
        <w:t>: Copy of the organization’s most recent audited financial statement</w:t>
      </w:r>
      <w:r w:rsidR="00874BD3" w:rsidRPr="00FD3028">
        <w:rPr>
          <w:rFonts w:ascii="DINOT" w:eastAsia="Yu Gothic" w:hAnsi="DINOT" w:cs="DINOT"/>
        </w:rPr>
        <w:t>.</w:t>
      </w:r>
    </w:p>
    <w:p w14:paraId="70698873" w14:textId="026D5F30" w:rsidR="006762FC" w:rsidRPr="00212400" w:rsidRDefault="006762FC" w:rsidP="009668FC">
      <w:pPr>
        <w:numPr>
          <w:ilvl w:val="0"/>
          <w:numId w:val="10"/>
        </w:numPr>
        <w:spacing w:after="0" w:line="240" w:lineRule="auto"/>
        <w:rPr>
          <w:rFonts w:ascii="DINOT" w:eastAsia="Yu Gothic" w:hAnsi="DINOT" w:cs="DINOT"/>
        </w:rPr>
      </w:pPr>
      <w:r w:rsidRPr="00B15B89">
        <w:rPr>
          <w:rFonts w:ascii="DINOT-Bold" w:eastAsia="Yu Gothic" w:hAnsi="DINOT-Bold" w:cs="DINOT-Bold"/>
          <w:b/>
        </w:rPr>
        <w:t>Attachment #2</w:t>
      </w:r>
      <w:r w:rsidRPr="00FD3028">
        <w:rPr>
          <w:rFonts w:ascii="DINOT" w:eastAsia="Yu Gothic" w:hAnsi="DINOT" w:cs="DINOT"/>
        </w:rPr>
        <w:t>: Thorough budget encompassing all aspects of the proposed project.</w:t>
      </w:r>
    </w:p>
    <w:p w14:paraId="1BA49A64" w14:textId="77777777" w:rsidR="006762FC" w:rsidRPr="00FD3028" w:rsidRDefault="006762FC" w:rsidP="009668FC">
      <w:pPr>
        <w:spacing w:line="240" w:lineRule="auto"/>
        <w:contextualSpacing/>
        <w:rPr>
          <w:rFonts w:ascii="DINOT" w:eastAsia="Yu Gothic" w:hAnsi="DINOT" w:cs="DINOT"/>
        </w:rPr>
      </w:pPr>
    </w:p>
    <w:p w14:paraId="14C3B67D" w14:textId="77777777" w:rsidR="006762FC" w:rsidRPr="00B15B89" w:rsidRDefault="006762FC" w:rsidP="0037009D">
      <w:pPr>
        <w:spacing w:line="240" w:lineRule="auto"/>
        <w:contextualSpacing/>
        <w:outlineLvl w:val="0"/>
        <w:rPr>
          <w:rFonts w:ascii="DINOT-Bold" w:eastAsia="Yu Gothic" w:hAnsi="DINOT-Bold" w:cs="DINOT-Bold"/>
          <w:b/>
        </w:rPr>
      </w:pPr>
      <w:r w:rsidRPr="00B15B89">
        <w:rPr>
          <w:rFonts w:ascii="DINOT-Bold" w:eastAsia="Yu Gothic" w:hAnsi="DINOT-Bold" w:cs="DINOT-Bold"/>
          <w:b/>
        </w:rPr>
        <w:t>SELECTION CRITERIA</w:t>
      </w:r>
    </w:p>
    <w:p w14:paraId="333C89D1" w14:textId="77777777" w:rsidR="006762FC" w:rsidRPr="00FD3028" w:rsidRDefault="006762FC" w:rsidP="009668FC">
      <w:pPr>
        <w:spacing w:line="240" w:lineRule="auto"/>
        <w:contextualSpacing/>
        <w:rPr>
          <w:rFonts w:ascii="DINOT" w:eastAsia="Yu Gothic" w:hAnsi="DINOT" w:cs="DINOT"/>
        </w:rPr>
      </w:pPr>
      <w:r w:rsidRPr="00FD3028">
        <w:rPr>
          <w:rFonts w:ascii="DINOT" w:eastAsia="Yu Gothic" w:hAnsi="DINOT" w:cs="DINOT"/>
        </w:rPr>
        <w:t>The proposed project should:</w:t>
      </w:r>
    </w:p>
    <w:p w14:paraId="347FD771" w14:textId="77777777" w:rsidR="006762FC" w:rsidRPr="00FD3028" w:rsidRDefault="006762FC" w:rsidP="009668FC">
      <w:pPr>
        <w:pStyle w:val="ColorfulList-Accent11"/>
        <w:numPr>
          <w:ilvl w:val="0"/>
          <w:numId w:val="4"/>
        </w:numPr>
        <w:spacing w:line="240" w:lineRule="auto"/>
        <w:rPr>
          <w:rFonts w:ascii="DINOT" w:eastAsia="Yu Gothic" w:hAnsi="DINOT" w:cs="DINOT"/>
        </w:rPr>
      </w:pPr>
      <w:r w:rsidRPr="00FD3028">
        <w:rPr>
          <w:rFonts w:ascii="DINOT" w:eastAsia="Yu Gothic" w:hAnsi="DINOT" w:cs="DINOT"/>
        </w:rPr>
        <w:t>Combat hunger and homelessness in one or more of the communities in Charleston, Berkeley or Dorchester counties.</w:t>
      </w:r>
    </w:p>
    <w:p w14:paraId="133475BF" w14:textId="341320C9" w:rsidR="0037009D" w:rsidRDefault="006762FC" w:rsidP="009668FC">
      <w:pPr>
        <w:pStyle w:val="ColorfulList-Accent11"/>
        <w:numPr>
          <w:ilvl w:val="0"/>
          <w:numId w:val="4"/>
        </w:numPr>
        <w:spacing w:line="240" w:lineRule="auto"/>
        <w:rPr>
          <w:rFonts w:ascii="DINOT" w:eastAsia="Yu Gothic" w:hAnsi="DINOT" w:cs="DINOT"/>
        </w:rPr>
      </w:pPr>
      <w:r w:rsidRPr="00FD3028">
        <w:rPr>
          <w:rFonts w:ascii="DINOT" w:eastAsia="Yu Gothic" w:hAnsi="DINOT" w:cs="DINOT"/>
          <w:noProof w:val="0"/>
        </w:rPr>
        <w:t>Identify a project goal that includes either</w:t>
      </w:r>
      <w:r w:rsidR="0037009D">
        <w:rPr>
          <w:rFonts w:ascii="DINOT" w:eastAsia="Yu Gothic" w:hAnsi="DINOT" w:cs="DINOT"/>
          <w:noProof w:val="0"/>
        </w:rPr>
        <w:t>:</w:t>
      </w:r>
      <w:r w:rsidRPr="00FD3028">
        <w:rPr>
          <w:rFonts w:ascii="DINOT" w:eastAsia="Yu Gothic" w:hAnsi="DINOT" w:cs="DINOT"/>
          <w:noProof w:val="0"/>
        </w:rPr>
        <w:t xml:space="preserve"> </w:t>
      </w:r>
    </w:p>
    <w:p w14:paraId="3D1E3782" w14:textId="42B4AD6D" w:rsidR="0037009D" w:rsidRDefault="0037009D" w:rsidP="0078084E">
      <w:pPr>
        <w:pStyle w:val="ColorfulList-Accent11"/>
        <w:numPr>
          <w:ilvl w:val="1"/>
          <w:numId w:val="4"/>
        </w:numPr>
        <w:spacing w:line="240" w:lineRule="auto"/>
        <w:rPr>
          <w:rFonts w:ascii="DINOT" w:eastAsia="Yu Gothic" w:hAnsi="DINOT" w:cs="DINOT"/>
        </w:rPr>
      </w:pPr>
      <w:r>
        <w:rPr>
          <w:rFonts w:ascii="DINOT" w:eastAsia="Yu Gothic" w:hAnsi="DINOT" w:cs="DINOT"/>
          <w:noProof w:val="0"/>
        </w:rPr>
        <w:t>V</w:t>
      </w:r>
      <w:r w:rsidR="006762FC" w:rsidRPr="00FD3028">
        <w:rPr>
          <w:rFonts w:ascii="DINOT" w:eastAsia="Yu Gothic" w:hAnsi="DINOT" w:cs="DINOT"/>
          <w:noProof w:val="0"/>
        </w:rPr>
        <w:t>olunteer</w:t>
      </w:r>
      <w:r w:rsidR="008E6C92">
        <w:rPr>
          <w:rFonts w:ascii="DINOT" w:eastAsia="Yu Gothic" w:hAnsi="DINOT" w:cs="DINOT"/>
          <w:noProof w:val="0"/>
        </w:rPr>
        <w:t>-</w:t>
      </w:r>
      <w:r w:rsidR="006762FC" w:rsidRPr="00FD3028">
        <w:rPr>
          <w:rFonts w:ascii="DINOT" w:eastAsia="Yu Gothic" w:hAnsi="DINOT" w:cs="DINOT"/>
          <w:noProof w:val="0"/>
        </w:rPr>
        <w:t>only commitment</w:t>
      </w:r>
      <w:r>
        <w:rPr>
          <w:rFonts w:ascii="DINOT" w:eastAsia="Yu Gothic" w:hAnsi="DINOT" w:cs="DINOT"/>
          <w:noProof w:val="0"/>
        </w:rPr>
        <w:t>;</w:t>
      </w:r>
      <w:r w:rsidR="006762FC" w:rsidRPr="00FD3028">
        <w:rPr>
          <w:rFonts w:ascii="DINOT" w:eastAsia="Yu Gothic" w:hAnsi="DINOT" w:cs="DINOT"/>
          <w:noProof w:val="0"/>
        </w:rPr>
        <w:t xml:space="preserve"> or </w:t>
      </w:r>
    </w:p>
    <w:p w14:paraId="2778CC97" w14:textId="76C45993" w:rsidR="006762FC" w:rsidRPr="00FD3028" w:rsidRDefault="0037009D" w:rsidP="0078084E">
      <w:pPr>
        <w:pStyle w:val="ColorfulList-Accent11"/>
        <w:numPr>
          <w:ilvl w:val="1"/>
          <w:numId w:val="4"/>
        </w:numPr>
        <w:spacing w:line="240" w:lineRule="auto"/>
        <w:rPr>
          <w:rFonts w:ascii="DINOT" w:eastAsia="Yu Gothic" w:hAnsi="DINOT" w:cs="DINOT"/>
        </w:rPr>
      </w:pPr>
      <w:r>
        <w:rPr>
          <w:rFonts w:ascii="DINOT" w:eastAsia="Yu Gothic" w:hAnsi="DINOT" w:cs="DINOT"/>
          <w:noProof w:val="0"/>
        </w:rPr>
        <w:t>B</w:t>
      </w:r>
      <w:r w:rsidR="006762FC" w:rsidRPr="00FD3028">
        <w:rPr>
          <w:rFonts w:ascii="DINOT" w:eastAsia="Yu Gothic" w:hAnsi="DINOT" w:cs="DINOT"/>
          <w:noProof w:val="0"/>
        </w:rPr>
        <w:t xml:space="preserve">oth a significant volunteer participation from </w:t>
      </w:r>
      <w:r w:rsidR="00A9752E">
        <w:rPr>
          <w:rFonts w:ascii="DINOT" w:eastAsia="Yu Gothic" w:hAnsi="DINOT" w:cs="DINOT"/>
          <w:noProof w:val="0"/>
        </w:rPr>
        <w:t xml:space="preserve">our </w:t>
      </w:r>
      <w:r w:rsidR="006762FC" w:rsidRPr="00FD3028">
        <w:rPr>
          <w:rFonts w:ascii="DINOT" w:eastAsia="Yu Gothic" w:hAnsi="DINOT" w:cs="DINOT"/>
          <w:noProof w:val="0"/>
        </w:rPr>
        <w:t xml:space="preserve">members and a monetary contribution from the </w:t>
      </w:r>
      <w:r>
        <w:rPr>
          <w:rFonts w:ascii="DINOT" w:eastAsia="Yu Gothic" w:hAnsi="DINOT" w:cs="DINOT"/>
          <w:noProof w:val="0"/>
        </w:rPr>
        <w:t>JLC</w:t>
      </w:r>
      <w:r w:rsidR="006762FC" w:rsidRPr="00FD3028">
        <w:rPr>
          <w:rFonts w:ascii="DINOT" w:eastAsia="Yu Gothic" w:hAnsi="DINOT" w:cs="DINOT"/>
          <w:noProof w:val="0"/>
        </w:rPr>
        <w:t>.</w:t>
      </w:r>
    </w:p>
    <w:p w14:paraId="604D7BB8" w14:textId="65AD4B25" w:rsidR="006762FC" w:rsidRPr="00FD3028" w:rsidRDefault="006762FC" w:rsidP="009668FC">
      <w:pPr>
        <w:pStyle w:val="ColorfulList-Accent11"/>
        <w:numPr>
          <w:ilvl w:val="0"/>
          <w:numId w:val="4"/>
        </w:numPr>
        <w:spacing w:line="240" w:lineRule="auto"/>
        <w:rPr>
          <w:rFonts w:ascii="DINOT" w:eastAsia="Yu Gothic" w:hAnsi="DINOT" w:cs="DINOT"/>
        </w:rPr>
      </w:pPr>
      <w:r w:rsidRPr="00FD3028">
        <w:rPr>
          <w:rFonts w:ascii="DINOT" w:eastAsia="Yu Gothic" w:hAnsi="DINOT" w:cs="DINOT"/>
        </w:rPr>
        <w:t>Involve well-defined volunteer opportunities that will be performed and funded within a specific time frame, commen</w:t>
      </w:r>
      <w:r w:rsidR="00EC5FC4">
        <w:rPr>
          <w:rFonts w:ascii="DINOT" w:eastAsia="Yu Gothic" w:hAnsi="DINOT" w:cs="DINOT"/>
        </w:rPr>
        <w:t xml:space="preserve">cing no </w:t>
      </w:r>
      <w:r w:rsidR="00CB20BF">
        <w:rPr>
          <w:rFonts w:ascii="DINOT" w:eastAsia="Yu Gothic" w:hAnsi="DINOT" w:cs="DINOT"/>
        </w:rPr>
        <w:t xml:space="preserve">earlier </w:t>
      </w:r>
      <w:r w:rsidR="00EC5FC4">
        <w:rPr>
          <w:rFonts w:ascii="DINOT" w:eastAsia="Yu Gothic" w:hAnsi="DINOT" w:cs="DINOT"/>
        </w:rPr>
        <w:t>than June 1, 2019</w:t>
      </w:r>
      <w:r w:rsidRPr="00FD3028">
        <w:rPr>
          <w:rFonts w:ascii="DINOT" w:eastAsia="Yu Gothic" w:hAnsi="DINOT" w:cs="DINOT"/>
        </w:rPr>
        <w:t>, and ending no later than May 31, 20</w:t>
      </w:r>
      <w:r w:rsidR="00EC5FC4">
        <w:rPr>
          <w:rFonts w:ascii="DINOT" w:eastAsia="Yu Gothic" w:hAnsi="DINOT" w:cs="DINOT"/>
        </w:rPr>
        <w:t>20</w:t>
      </w:r>
      <w:r w:rsidRPr="00FD3028">
        <w:rPr>
          <w:rFonts w:ascii="DINOT" w:eastAsia="Yu Gothic" w:hAnsi="DINOT" w:cs="DINOT"/>
        </w:rPr>
        <w:t>.</w:t>
      </w:r>
    </w:p>
    <w:p w14:paraId="17902AE5" w14:textId="36C1F72A" w:rsidR="006762FC" w:rsidRPr="00FD3028" w:rsidRDefault="006762FC" w:rsidP="009668FC">
      <w:pPr>
        <w:pStyle w:val="ColorfulList-Accent11"/>
        <w:numPr>
          <w:ilvl w:val="0"/>
          <w:numId w:val="4"/>
        </w:numPr>
        <w:spacing w:line="240" w:lineRule="auto"/>
        <w:rPr>
          <w:rFonts w:ascii="DINOT" w:eastAsia="Yu Gothic" w:hAnsi="DINOT" w:cs="DINOT"/>
        </w:rPr>
      </w:pPr>
      <w:r w:rsidRPr="00FD3028">
        <w:rPr>
          <w:rFonts w:ascii="DINOT" w:eastAsia="Yu Gothic" w:hAnsi="DINOT" w:cs="DINOT"/>
        </w:rPr>
        <w:t xml:space="preserve">Provide for collaboration between the </w:t>
      </w:r>
      <w:r w:rsidR="0037009D">
        <w:rPr>
          <w:rFonts w:ascii="DINOT" w:eastAsia="Yu Gothic" w:hAnsi="DINOT" w:cs="DINOT"/>
        </w:rPr>
        <w:t>JLC</w:t>
      </w:r>
      <w:r w:rsidR="00A9752E">
        <w:rPr>
          <w:rFonts w:ascii="DINOT" w:eastAsia="Yu Gothic" w:hAnsi="DINOT" w:cs="DINOT"/>
        </w:rPr>
        <w:t xml:space="preserve"> </w:t>
      </w:r>
      <w:r w:rsidRPr="00FD3028">
        <w:rPr>
          <w:rFonts w:ascii="DINOT" w:eastAsia="Yu Gothic" w:hAnsi="DINOT" w:cs="DINOT"/>
        </w:rPr>
        <w:t>and one or more registered 501(</w:t>
      </w:r>
      <w:r w:rsidR="00CF7487" w:rsidRPr="00FD3028">
        <w:rPr>
          <w:rFonts w:ascii="DINOT" w:eastAsia="Yu Gothic" w:hAnsi="DINOT" w:cs="DINOT"/>
        </w:rPr>
        <w:t>c</w:t>
      </w:r>
      <w:r w:rsidRPr="00FD3028">
        <w:rPr>
          <w:rFonts w:ascii="DINOT" w:eastAsia="Yu Gothic" w:hAnsi="DINOT" w:cs="DINOT"/>
        </w:rPr>
        <w:t xml:space="preserve">)(3) nonprofit organizations in good standing with the </w:t>
      </w:r>
      <w:r w:rsidRPr="00F179C5">
        <w:rPr>
          <w:rFonts w:ascii="DINOT" w:eastAsia="Yu Gothic" w:hAnsi="DINOT" w:cs="DINOT"/>
          <w:rPrChange w:id="13" w:author="Junior League Admin" w:date="2018-07-24T15:13:00Z">
            <w:rPr>
              <w:rStyle w:val="Hyperlink"/>
              <w:rFonts w:ascii="DINOT" w:eastAsia="Yu Gothic" w:hAnsi="DINOT" w:cs="DINOT"/>
            </w:rPr>
          </w:rPrChange>
        </w:rPr>
        <w:t>Office of the South Carolina Secretary of State</w:t>
      </w:r>
      <w:r w:rsidR="0037009D">
        <w:rPr>
          <w:rFonts w:ascii="DINOT" w:eastAsia="Yu Gothic" w:hAnsi="DINOT" w:cs="DINOT"/>
        </w:rPr>
        <w:t>.</w:t>
      </w:r>
    </w:p>
    <w:p w14:paraId="10CA5FFF" w14:textId="77777777" w:rsidR="006762FC" w:rsidRPr="00FD3028" w:rsidRDefault="006762FC" w:rsidP="009668FC">
      <w:pPr>
        <w:pStyle w:val="ColorfulList-Accent11"/>
        <w:spacing w:line="240" w:lineRule="auto"/>
        <w:ind w:left="0"/>
        <w:rPr>
          <w:rFonts w:ascii="DINOT" w:eastAsia="Yu Gothic" w:hAnsi="DINOT" w:cs="DINOT"/>
        </w:rPr>
      </w:pPr>
    </w:p>
    <w:p w14:paraId="3ED17415" w14:textId="7621B858" w:rsidR="006762FC" w:rsidRPr="00FD3028" w:rsidRDefault="006762FC" w:rsidP="009668FC">
      <w:pPr>
        <w:pStyle w:val="ColorfulList-Accent11"/>
        <w:spacing w:line="240" w:lineRule="auto"/>
        <w:ind w:left="0"/>
        <w:rPr>
          <w:rFonts w:ascii="DINOT" w:eastAsia="Yu Gothic" w:hAnsi="DINOT" w:cs="DINOT"/>
        </w:rPr>
      </w:pPr>
      <w:r w:rsidRPr="00B15B89">
        <w:rPr>
          <w:rFonts w:ascii="DINOT-Bold" w:eastAsia="Yu Gothic" w:hAnsi="DINOT-Bold" w:cs="DINOT-Bold"/>
          <w:b/>
        </w:rPr>
        <w:t>EVALUATION</w:t>
      </w:r>
      <w:r w:rsidRPr="00FD3028">
        <w:rPr>
          <w:rFonts w:ascii="DINOT" w:eastAsia="Yu Gothic" w:hAnsi="DINOT" w:cs="DINOT"/>
        </w:rPr>
        <w:br/>
        <w:t xml:space="preserve">The </w:t>
      </w:r>
      <w:r w:rsidR="0037009D">
        <w:rPr>
          <w:rFonts w:ascii="DINOT" w:eastAsia="Yu Gothic" w:hAnsi="DINOT" w:cs="DINOT"/>
        </w:rPr>
        <w:t>JLC</w:t>
      </w:r>
      <w:r w:rsidR="00A9752E">
        <w:rPr>
          <w:rFonts w:ascii="DINOT" w:eastAsia="Yu Gothic" w:hAnsi="DINOT" w:cs="DINOT"/>
        </w:rPr>
        <w:t xml:space="preserve"> </w:t>
      </w:r>
      <w:r w:rsidRPr="00FD3028">
        <w:rPr>
          <w:rFonts w:ascii="DINOT" w:eastAsia="Yu Gothic" w:hAnsi="DINOT" w:cs="DINOT"/>
        </w:rPr>
        <w:t>will evaluate project proposals based on the following criteria:</w:t>
      </w:r>
    </w:p>
    <w:p w14:paraId="045F172F" w14:textId="77777777" w:rsidR="006762FC" w:rsidRPr="00FD3028" w:rsidRDefault="006762FC" w:rsidP="009668FC">
      <w:pPr>
        <w:pStyle w:val="ColorfulList-Accent11"/>
        <w:numPr>
          <w:ilvl w:val="0"/>
          <w:numId w:val="6"/>
        </w:numPr>
        <w:spacing w:line="240" w:lineRule="auto"/>
        <w:rPr>
          <w:rFonts w:ascii="DINOT" w:eastAsia="Yu Gothic" w:hAnsi="DINOT" w:cs="DINOT"/>
        </w:rPr>
      </w:pPr>
      <w:r w:rsidRPr="00FD3028">
        <w:rPr>
          <w:rFonts w:ascii="DINOT" w:eastAsia="Yu Gothic" w:hAnsi="DINOT" w:cs="DINOT"/>
        </w:rPr>
        <w:t>Connection of project proposal to our focus on combating hunger and homelessness in the Tri-County area.</w:t>
      </w:r>
      <w:bookmarkStart w:id="14" w:name="_GoBack"/>
      <w:bookmarkEnd w:id="14"/>
    </w:p>
    <w:p w14:paraId="4F091979" w14:textId="4256452F" w:rsidR="006762FC" w:rsidRPr="00FD3028" w:rsidRDefault="006762FC" w:rsidP="009668FC">
      <w:pPr>
        <w:pStyle w:val="ColorfulList-Accent11"/>
        <w:numPr>
          <w:ilvl w:val="0"/>
          <w:numId w:val="6"/>
        </w:numPr>
        <w:spacing w:line="240" w:lineRule="auto"/>
        <w:rPr>
          <w:rFonts w:ascii="DINOT" w:eastAsia="Yu Gothic" w:hAnsi="DINOT" w:cs="DINOT"/>
        </w:rPr>
      </w:pPr>
      <w:r w:rsidRPr="00FD3028">
        <w:rPr>
          <w:rFonts w:ascii="DINOT" w:eastAsia="Yu Gothic" w:hAnsi="DINOT" w:cs="DINOT"/>
        </w:rPr>
        <w:t>Inclusion of a significant volunteer component, including description of volunteer tasks and level of commitment (</w:t>
      </w:r>
      <w:r w:rsidR="0037009D">
        <w:rPr>
          <w:rFonts w:ascii="DINOT" w:eastAsia="Yu Gothic" w:hAnsi="DINOT" w:cs="DINOT"/>
        </w:rPr>
        <w:t xml:space="preserve">number of </w:t>
      </w:r>
      <w:r w:rsidRPr="00FD3028">
        <w:rPr>
          <w:rFonts w:ascii="DINOT" w:eastAsia="Yu Gothic" w:hAnsi="DINOT" w:cs="DINOT"/>
        </w:rPr>
        <w:t>hours), days and times volunteers are needed. Please note our members are available for volunteering at various times, but projects with a weekday evening or weekend day volunteer component have been historically more successful.</w:t>
      </w:r>
    </w:p>
    <w:p w14:paraId="2B232807" w14:textId="02A8FDEF" w:rsidR="006762FC" w:rsidRPr="00FD3028" w:rsidRDefault="006762FC" w:rsidP="009668FC">
      <w:pPr>
        <w:pStyle w:val="ColorfulList-Accent11"/>
        <w:numPr>
          <w:ilvl w:val="0"/>
          <w:numId w:val="6"/>
        </w:numPr>
        <w:spacing w:line="240" w:lineRule="auto"/>
        <w:rPr>
          <w:rFonts w:ascii="DINOT" w:eastAsia="Yu Gothic" w:hAnsi="DINOT" w:cs="DINOT"/>
        </w:rPr>
      </w:pPr>
      <w:r w:rsidRPr="00FD3028">
        <w:rPr>
          <w:rFonts w:ascii="DINOT" w:eastAsia="Yu Gothic" w:hAnsi="DINOT" w:cs="DINOT"/>
        </w:rPr>
        <w:t>Clarity of the goals and objectives of the project</w:t>
      </w:r>
      <w:r w:rsidR="003300D1">
        <w:rPr>
          <w:rFonts w:ascii="DINOT" w:eastAsia="Yu Gothic" w:hAnsi="DINOT" w:cs="DINOT"/>
        </w:rPr>
        <w:t>,</w:t>
      </w:r>
      <w:r w:rsidR="003300D1" w:rsidRPr="00FD3028">
        <w:rPr>
          <w:rFonts w:ascii="DINOT" w:eastAsia="Yu Gothic" w:hAnsi="DINOT" w:cs="DINOT"/>
        </w:rPr>
        <w:t xml:space="preserve"> </w:t>
      </w:r>
      <w:r w:rsidRPr="00FD3028">
        <w:rPr>
          <w:rFonts w:ascii="DINOT" w:eastAsia="Yu Gothic" w:hAnsi="DINOT" w:cs="DINOT"/>
        </w:rPr>
        <w:t>including a timeline outlining tasks necessary to accomplish project goals and objectives.</w:t>
      </w:r>
    </w:p>
    <w:p w14:paraId="7EC34BB0" w14:textId="77777777" w:rsidR="006762FC" w:rsidRPr="00FD3028" w:rsidRDefault="006762FC" w:rsidP="009668FC">
      <w:pPr>
        <w:pStyle w:val="ColorfulList-Accent11"/>
        <w:numPr>
          <w:ilvl w:val="0"/>
          <w:numId w:val="6"/>
        </w:numPr>
        <w:spacing w:line="240" w:lineRule="auto"/>
        <w:rPr>
          <w:rFonts w:ascii="DINOT" w:eastAsia="Yu Gothic" w:hAnsi="DINOT" w:cs="DINOT"/>
        </w:rPr>
      </w:pPr>
      <w:r w:rsidRPr="00FD3028">
        <w:rPr>
          <w:rFonts w:ascii="DINOT" w:eastAsia="Yu Gothic" w:hAnsi="DINOT" w:cs="DINOT"/>
        </w:rPr>
        <w:t>Strength of the plan for measuring the impact of the project.</w:t>
      </w:r>
    </w:p>
    <w:p w14:paraId="253B9327" w14:textId="4D0FA5E7" w:rsidR="006762FC" w:rsidRPr="00FD3028" w:rsidRDefault="006762FC" w:rsidP="009668FC">
      <w:pPr>
        <w:pStyle w:val="ColorfulList-Accent11"/>
        <w:numPr>
          <w:ilvl w:val="0"/>
          <w:numId w:val="6"/>
        </w:numPr>
        <w:spacing w:line="240" w:lineRule="auto"/>
        <w:rPr>
          <w:rFonts w:ascii="DINOT" w:eastAsia="Yu Gothic" w:hAnsi="DINOT" w:cs="DINOT"/>
        </w:rPr>
      </w:pPr>
      <w:r w:rsidRPr="00FD3028">
        <w:rPr>
          <w:rFonts w:ascii="DINOT" w:eastAsia="Yu Gothic" w:hAnsi="DINOT" w:cs="DINOT"/>
        </w:rPr>
        <w:t xml:space="preserve">Depth of understanding about what the </w:t>
      </w:r>
      <w:r w:rsidR="0037009D">
        <w:rPr>
          <w:rFonts w:ascii="DINOT" w:eastAsia="Yu Gothic" w:hAnsi="DINOT" w:cs="DINOT"/>
        </w:rPr>
        <w:t>JLC</w:t>
      </w:r>
      <w:r w:rsidRPr="00FD3028">
        <w:rPr>
          <w:rFonts w:ascii="DINOT" w:eastAsia="Yu Gothic" w:hAnsi="DINOT" w:cs="DINOT"/>
        </w:rPr>
        <w:t xml:space="preserve"> can bring to the project.</w:t>
      </w:r>
    </w:p>
    <w:p w14:paraId="79890E84" w14:textId="56E68ABE" w:rsidR="006762FC" w:rsidRPr="00FD3028" w:rsidRDefault="0062575D" w:rsidP="009668FC">
      <w:pPr>
        <w:pStyle w:val="ColorfulList-Accent11"/>
        <w:numPr>
          <w:ilvl w:val="0"/>
          <w:numId w:val="6"/>
        </w:numPr>
        <w:spacing w:line="240" w:lineRule="auto"/>
        <w:rPr>
          <w:rFonts w:ascii="DINOT" w:eastAsia="Yu Gothic" w:hAnsi="DINOT" w:cs="DINOT"/>
        </w:rPr>
      </w:pPr>
      <w:r w:rsidRPr="00FD3028">
        <w:rPr>
          <w:rFonts w:ascii="DINOT" w:eastAsia="Yu Gothic" w:hAnsi="DINOT" w:cs="DINOT"/>
        </w:rPr>
        <w:t>Demonstrat</w:t>
      </w:r>
      <w:r>
        <w:rPr>
          <w:rFonts w:ascii="DINOT" w:eastAsia="Yu Gothic" w:hAnsi="DINOT" w:cs="DINOT"/>
        </w:rPr>
        <w:t>ion of</w:t>
      </w:r>
      <w:r w:rsidRPr="00FD3028">
        <w:rPr>
          <w:rFonts w:ascii="DINOT" w:eastAsia="Yu Gothic" w:hAnsi="DINOT" w:cs="DINOT"/>
        </w:rPr>
        <w:t xml:space="preserve"> </w:t>
      </w:r>
      <w:r w:rsidR="006762FC" w:rsidRPr="00FD3028">
        <w:rPr>
          <w:rFonts w:ascii="DINOT" w:eastAsia="Yu Gothic" w:hAnsi="DINOT" w:cs="DINOT"/>
        </w:rPr>
        <w:t xml:space="preserve">past experience collaborating with </w:t>
      </w:r>
      <w:r w:rsidR="0037009D">
        <w:rPr>
          <w:rFonts w:ascii="DINOT" w:eastAsia="Yu Gothic" w:hAnsi="DINOT" w:cs="DINOT"/>
        </w:rPr>
        <w:t>nonprofit</w:t>
      </w:r>
      <w:r w:rsidR="006762FC" w:rsidRPr="00FD3028">
        <w:rPr>
          <w:rFonts w:ascii="DINOT" w:eastAsia="Yu Gothic" w:hAnsi="DINOT" w:cs="DINOT"/>
        </w:rPr>
        <w:t xml:space="preserve">s, including the </w:t>
      </w:r>
      <w:r w:rsidR="0037009D">
        <w:rPr>
          <w:rFonts w:ascii="DINOT" w:eastAsia="Yu Gothic" w:hAnsi="DINOT" w:cs="DINOT"/>
        </w:rPr>
        <w:t>JLC</w:t>
      </w:r>
      <w:r w:rsidR="006762FC" w:rsidRPr="00FD3028">
        <w:rPr>
          <w:rFonts w:ascii="DINOT" w:eastAsia="Yu Gothic" w:hAnsi="DINOT" w:cs="DINOT"/>
        </w:rPr>
        <w:t>, if applicable.</w:t>
      </w:r>
    </w:p>
    <w:p w14:paraId="19FEC582" w14:textId="6565868B" w:rsidR="006762FC" w:rsidRPr="00FD3028" w:rsidRDefault="006762FC" w:rsidP="009668FC">
      <w:pPr>
        <w:pStyle w:val="ColorfulList-Accent11"/>
        <w:numPr>
          <w:ilvl w:val="0"/>
          <w:numId w:val="6"/>
        </w:numPr>
        <w:spacing w:line="240" w:lineRule="auto"/>
        <w:rPr>
          <w:rFonts w:ascii="DINOT" w:eastAsia="Yu Gothic" w:hAnsi="DINOT" w:cs="DINOT"/>
        </w:rPr>
      </w:pPr>
      <w:r w:rsidRPr="00FD3028">
        <w:rPr>
          <w:rFonts w:ascii="DINOT" w:eastAsia="Yu Gothic" w:hAnsi="DINOT" w:cs="DINOT"/>
        </w:rPr>
        <w:t xml:space="preserve">Strength of description </w:t>
      </w:r>
      <w:r w:rsidR="0062575D">
        <w:rPr>
          <w:rFonts w:ascii="DINOT" w:eastAsia="Yu Gothic" w:hAnsi="DINOT" w:cs="DINOT"/>
        </w:rPr>
        <w:t xml:space="preserve">in regard to </w:t>
      </w:r>
      <w:r w:rsidRPr="00FD3028">
        <w:rPr>
          <w:rFonts w:ascii="DINOT" w:eastAsia="Yu Gothic" w:hAnsi="DINOT" w:cs="DINOT"/>
        </w:rPr>
        <w:t>how requested funding will be used to fulfill project goals and objectives</w:t>
      </w:r>
      <w:r w:rsidR="00CF7487" w:rsidRPr="00FD3028">
        <w:rPr>
          <w:rFonts w:ascii="DINOT" w:eastAsia="Yu Gothic" w:hAnsi="DINOT" w:cs="DINOT"/>
        </w:rPr>
        <w:t>, if applicable</w:t>
      </w:r>
      <w:r w:rsidRPr="00FD3028">
        <w:rPr>
          <w:rFonts w:ascii="DINOT" w:eastAsia="Yu Gothic" w:hAnsi="DINOT" w:cs="DINOT"/>
        </w:rPr>
        <w:t xml:space="preserve">. The committee will consider how funding </w:t>
      </w:r>
      <w:r w:rsidR="00CF7487" w:rsidRPr="00FD3028">
        <w:rPr>
          <w:rFonts w:ascii="DINOT" w:eastAsia="Yu Gothic" w:hAnsi="DINOT" w:cs="DINOT"/>
        </w:rPr>
        <w:t xml:space="preserve">the project </w:t>
      </w:r>
      <w:r w:rsidRPr="00FD3028">
        <w:rPr>
          <w:rFonts w:ascii="DINOT" w:eastAsia="Yu Gothic" w:hAnsi="DINOT" w:cs="DINOT"/>
        </w:rPr>
        <w:t>request fits into total amount of funding available for all requests.</w:t>
      </w:r>
    </w:p>
    <w:p w14:paraId="5DEBC0E6" w14:textId="77777777" w:rsidR="006762FC" w:rsidRPr="00FD3028" w:rsidRDefault="006762FC" w:rsidP="009668FC">
      <w:pPr>
        <w:pStyle w:val="ColorfulList-Accent11"/>
        <w:spacing w:line="240" w:lineRule="auto"/>
        <w:ind w:left="0"/>
        <w:rPr>
          <w:rFonts w:ascii="DINOT" w:eastAsia="Yu Gothic" w:hAnsi="DINOT" w:cs="DINOT"/>
        </w:rPr>
      </w:pPr>
    </w:p>
    <w:p w14:paraId="38542BFE" w14:textId="77777777" w:rsidR="006762FC" w:rsidRPr="00B15B89" w:rsidRDefault="006762FC" w:rsidP="0037009D">
      <w:pPr>
        <w:pStyle w:val="ColorfulList-Accent11"/>
        <w:spacing w:line="240" w:lineRule="auto"/>
        <w:ind w:left="0"/>
        <w:outlineLvl w:val="0"/>
        <w:rPr>
          <w:rFonts w:ascii="DINOT-Bold" w:eastAsia="Yu Gothic" w:hAnsi="DINOT-Bold" w:cs="DINOT-Bold"/>
          <w:b/>
        </w:rPr>
      </w:pPr>
      <w:r w:rsidRPr="00B15B89">
        <w:rPr>
          <w:rFonts w:ascii="DINOT-Bold" w:eastAsia="Yu Gothic" w:hAnsi="DINOT-Bold" w:cs="DINOT-Bold"/>
          <w:b/>
        </w:rPr>
        <w:lastRenderedPageBreak/>
        <w:t>QUESTIONS?</w:t>
      </w:r>
    </w:p>
    <w:p w14:paraId="10289375" w14:textId="6A878BB7" w:rsidR="006762FC" w:rsidRPr="00FD3028" w:rsidRDefault="006762FC" w:rsidP="009668FC">
      <w:pPr>
        <w:pStyle w:val="ColorfulList-Accent11"/>
        <w:spacing w:line="240" w:lineRule="auto"/>
        <w:ind w:left="0"/>
        <w:rPr>
          <w:rFonts w:ascii="DINOT" w:eastAsia="Yu Gothic" w:hAnsi="DINOT" w:cs="DINOT"/>
        </w:rPr>
      </w:pPr>
      <w:r w:rsidRPr="00FD3028">
        <w:rPr>
          <w:rFonts w:ascii="DINOT" w:eastAsia="Yu Gothic" w:hAnsi="DINOT" w:cs="DINOT"/>
        </w:rPr>
        <w:t xml:space="preserve">Any questions about the application may be submitted to the </w:t>
      </w:r>
      <w:r w:rsidR="0037009D">
        <w:rPr>
          <w:rFonts w:ascii="DINOT" w:eastAsia="Yu Gothic" w:hAnsi="DINOT" w:cs="DINOT"/>
        </w:rPr>
        <w:t>JLC</w:t>
      </w:r>
      <w:r w:rsidR="0037714E">
        <w:rPr>
          <w:rFonts w:ascii="DINOT" w:eastAsia="Yu Gothic" w:hAnsi="DINOT" w:cs="DINOT"/>
        </w:rPr>
        <w:t xml:space="preserve"> </w:t>
      </w:r>
      <w:r w:rsidRPr="00FD3028">
        <w:rPr>
          <w:rFonts w:ascii="DINOT" w:eastAsia="Yu Gothic" w:hAnsi="DINOT" w:cs="DINOT"/>
        </w:rPr>
        <w:t xml:space="preserve">by email to </w:t>
      </w:r>
      <w:r w:rsidR="007A0A29">
        <w:rPr>
          <w:rStyle w:val="Hyperlink"/>
          <w:rFonts w:ascii="DINOT" w:eastAsia="Yu Gothic" w:hAnsi="DINOT" w:cs="DINOT"/>
        </w:rPr>
        <w:fldChar w:fldCharType="begin"/>
      </w:r>
      <w:ins w:id="15" w:author="Junior League Admin" w:date="2018-07-24T14:53:00Z">
        <w:r w:rsidR="00B423CE">
          <w:rPr>
            <w:rStyle w:val="Hyperlink"/>
            <w:rFonts w:ascii="DINOT" w:eastAsia="Yu Gothic" w:hAnsi="DINOT" w:cs="DINOT"/>
          </w:rPr>
          <w:instrText>HYPERLINK "C:\\Users\\Liz\\Library\\Containers\\com.apple.mail\\Data\\Library\\AppData\\Local\\Microsoft\\Windows\\map77\\Downloads\\communityprojects@jlcharleston.org"</w:instrText>
        </w:r>
      </w:ins>
      <w:del w:id="16" w:author="Junior League Admin" w:date="2018-07-24T14:53:00Z">
        <w:r w:rsidR="00323754" w:rsidDel="00B423CE">
          <w:rPr>
            <w:rStyle w:val="Hyperlink"/>
            <w:rFonts w:ascii="DINOT" w:eastAsia="Yu Gothic" w:hAnsi="DINOT" w:cs="DINOT"/>
          </w:rPr>
          <w:delInstrText>HYPERLINK "file:///Users/Liz/Library/Containers/com.apple.mail/Data/Library/AppData/Local/Microsoft/Windows/map77/Downloads/communityprojects@jlcharleston.org"</w:delInstrText>
        </w:r>
      </w:del>
      <w:ins w:id="17" w:author="Junior League Admin" w:date="2018-07-24T14:53:00Z">
        <w:r w:rsidR="00B423CE">
          <w:rPr>
            <w:rStyle w:val="Hyperlink"/>
            <w:rFonts w:ascii="DINOT" w:eastAsia="Yu Gothic" w:hAnsi="DINOT" w:cs="DINOT"/>
          </w:rPr>
        </w:r>
      </w:ins>
      <w:r w:rsidR="007A0A29">
        <w:rPr>
          <w:rStyle w:val="Hyperlink"/>
          <w:rFonts w:ascii="DINOT" w:eastAsia="Yu Gothic" w:hAnsi="DINOT" w:cs="DINOT"/>
        </w:rPr>
        <w:fldChar w:fldCharType="separate"/>
      </w:r>
      <w:r w:rsidRPr="00FD3028">
        <w:rPr>
          <w:rStyle w:val="Hyperlink"/>
          <w:rFonts w:ascii="DINOT" w:eastAsia="Yu Gothic" w:hAnsi="DINOT" w:cs="DINOT"/>
        </w:rPr>
        <w:t>communityprojects@jlcharleston.org</w:t>
      </w:r>
      <w:r w:rsidR="007A0A29">
        <w:rPr>
          <w:rStyle w:val="Hyperlink"/>
          <w:rFonts w:ascii="DINOT" w:eastAsia="Yu Gothic" w:hAnsi="DINOT" w:cs="DINOT"/>
        </w:rPr>
        <w:fldChar w:fldCharType="end"/>
      </w:r>
      <w:r w:rsidRPr="00FD3028">
        <w:rPr>
          <w:rFonts w:ascii="DINOT" w:eastAsia="Yu Gothic" w:hAnsi="DINOT" w:cs="DINOT"/>
        </w:rPr>
        <w:t xml:space="preserve"> or by telephone to (843)</w:t>
      </w:r>
      <w:r w:rsidR="0062575D">
        <w:rPr>
          <w:rFonts w:ascii="DINOT" w:eastAsia="Yu Gothic" w:hAnsi="DINOT" w:cs="DINOT"/>
        </w:rPr>
        <w:t xml:space="preserve"> </w:t>
      </w:r>
      <w:r w:rsidRPr="00FD3028">
        <w:rPr>
          <w:rFonts w:ascii="DINOT" w:eastAsia="Yu Gothic" w:hAnsi="DINOT" w:cs="DINOT"/>
        </w:rPr>
        <w:t xml:space="preserve">763-5284. </w:t>
      </w:r>
    </w:p>
    <w:p w14:paraId="7FAD9D5B" w14:textId="77777777" w:rsidR="006762FC" w:rsidRPr="00FD3028" w:rsidRDefault="006762FC" w:rsidP="009668FC">
      <w:pPr>
        <w:spacing w:after="0" w:line="240" w:lineRule="auto"/>
        <w:rPr>
          <w:rFonts w:ascii="DINOT" w:eastAsia="Yu Gothic" w:hAnsi="DINOT" w:cs="DINOT"/>
        </w:rPr>
      </w:pPr>
    </w:p>
    <w:p w14:paraId="1BB0ABFC" w14:textId="4C5B435D" w:rsidR="0078084E" w:rsidRDefault="006762FC" w:rsidP="00FC1813">
      <w:pPr>
        <w:spacing w:after="0" w:line="240" w:lineRule="auto"/>
        <w:rPr>
          <w:ins w:id="18" w:author="Junior League Admin" w:date="2018-07-24T14:39:00Z"/>
          <w:rFonts w:ascii="DINOT" w:eastAsia="Yu Gothic" w:hAnsi="DINOT" w:cs="DINOT"/>
        </w:rPr>
      </w:pPr>
      <w:r w:rsidRPr="00FD3028">
        <w:rPr>
          <w:rFonts w:ascii="DINOT" w:eastAsia="Yu Gothic" w:hAnsi="DINOT" w:cs="DINOT"/>
        </w:rPr>
        <w:t>Thank you for proposing a project that will combat hunger and homelessness in our Tri-County area.</w:t>
      </w:r>
    </w:p>
    <w:p w14:paraId="64342F15" w14:textId="77777777" w:rsidR="0078084E" w:rsidRDefault="0078084E">
      <w:pPr>
        <w:spacing w:after="0" w:line="240" w:lineRule="auto"/>
        <w:rPr>
          <w:ins w:id="19" w:author="Junior League Admin" w:date="2018-07-24T14:39:00Z"/>
          <w:rFonts w:ascii="DINOT" w:eastAsia="Yu Gothic" w:hAnsi="DINOT" w:cs="DINOT"/>
        </w:rPr>
      </w:pPr>
      <w:ins w:id="20" w:author="Junior League Admin" w:date="2018-07-24T14:39:00Z">
        <w:r>
          <w:rPr>
            <w:rFonts w:ascii="DINOT" w:eastAsia="Yu Gothic" w:hAnsi="DINOT" w:cs="DINOT"/>
          </w:rPr>
          <w:br w:type="page"/>
        </w:r>
      </w:ins>
    </w:p>
    <w:p w14:paraId="0D63E52A" w14:textId="52D030DA" w:rsidR="006762FC" w:rsidRPr="00FD3028" w:rsidDel="00B423CE" w:rsidRDefault="006762FC" w:rsidP="00FC1813">
      <w:pPr>
        <w:spacing w:after="0" w:line="240" w:lineRule="auto"/>
        <w:rPr>
          <w:del w:id="21" w:author="Junior League Admin" w:date="2018-07-24T14:48:00Z"/>
          <w:rFonts w:ascii="DINOT" w:eastAsia="Yu Gothic" w:hAnsi="DINOT" w:cs="DINOT"/>
        </w:rPr>
      </w:pPr>
    </w:p>
    <w:p w14:paraId="63C2A156" w14:textId="04038809" w:rsidR="006762FC" w:rsidRPr="00FD3028" w:rsidRDefault="000559E2" w:rsidP="00B423CE">
      <w:pPr>
        <w:spacing w:line="240" w:lineRule="auto"/>
        <w:jc w:val="center"/>
        <w:rPr>
          <w:rFonts w:ascii="DINOT" w:eastAsia="Yu Gothic" w:hAnsi="DINOT" w:cs="DINOT"/>
        </w:rPr>
        <w:pPrChange w:id="22" w:author="Junior League Admin" w:date="2018-07-24T14:49:00Z">
          <w:pPr>
            <w:spacing w:line="240" w:lineRule="auto"/>
            <w:ind w:left="2880" w:firstLine="720"/>
          </w:pPr>
        </w:pPrChange>
      </w:pPr>
      <w:del w:id="23" w:author="Junior League Admin" w:date="2018-07-24T14:40:00Z">
        <w:r w:rsidRPr="00FD3028" w:rsidDel="0078084E">
          <w:rPr>
            <w:rFonts w:ascii="DINOT" w:eastAsia="Yu Gothic" w:hAnsi="DINOT" w:cs="DINOT"/>
          </w:rPr>
          <w:drawing>
            <wp:inline distT="0" distB="0" distL="0" distR="0" wp14:anchorId="754AADFC" wp14:editId="2F1998B1">
              <wp:extent cx="1783080" cy="1249680"/>
              <wp:effectExtent l="0" t="0" r="0" b="0"/>
              <wp:docPr id="5" name="Picture 5" descr="JLC Logo center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JLC Logo centered"/>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3080" cy="1249680"/>
                      </a:xfrm>
                      <a:prstGeom prst="rect">
                        <a:avLst/>
                      </a:prstGeom>
                      <a:noFill/>
                      <a:ln>
                        <a:noFill/>
                      </a:ln>
                    </pic:spPr>
                  </pic:pic>
                </a:graphicData>
              </a:graphic>
            </wp:inline>
          </w:drawing>
        </w:r>
      </w:del>
      <w:ins w:id="24" w:author="Junior League Admin" w:date="2018-07-24T14:40:00Z">
        <w:r w:rsidR="0078084E">
          <w:rPr>
            <w:rFonts w:ascii="DINOT" w:eastAsia="Yu Gothic" w:hAnsi="DINOT" w:cs="DINOT"/>
          </w:rPr>
          <w:drawing>
            <wp:inline distT="0" distB="0" distL="0" distR="0" wp14:anchorId="16866A8F" wp14:editId="3DB2A6A6">
              <wp:extent cx="2194560" cy="128320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ntered1_prin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4560" cy="1283209"/>
                      </a:xfrm>
                      <a:prstGeom prst="rect">
                        <a:avLst/>
                      </a:prstGeom>
                    </pic:spPr>
                  </pic:pic>
                </a:graphicData>
              </a:graphic>
            </wp:inline>
          </w:drawing>
        </w:r>
      </w:ins>
    </w:p>
    <w:p w14:paraId="518D09B7" w14:textId="77777777" w:rsidR="0078084E" w:rsidRDefault="0078084E" w:rsidP="0078084E">
      <w:pPr>
        <w:spacing w:line="240" w:lineRule="auto"/>
        <w:jc w:val="center"/>
        <w:rPr>
          <w:ins w:id="25" w:author="Junior League Admin" w:date="2018-07-24T14:41:00Z"/>
          <w:rFonts w:ascii="DINOT" w:eastAsia="DINOT" w:hAnsi="DINOT" w:cs="DINOT"/>
          <w:i/>
          <w:iCs/>
          <w:sz w:val="20"/>
          <w:szCs w:val="20"/>
        </w:rPr>
      </w:pPr>
      <w:ins w:id="26" w:author="Junior League Admin" w:date="2018-07-24T14:41:00Z">
        <w:r w:rsidRPr="00FE194D">
          <w:rPr>
            <w:rFonts w:ascii="DINOT-Italic" w:eastAsia="Yu Gothic" w:hAnsi="DINOT-Italic" w:cs="DINOT-Italic"/>
            <w:sz w:val="20"/>
            <w:szCs w:val="20"/>
          </w:rPr>
          <w:t xml:space="preserve">The Junior League of Charleston is an organization of women committed to promoting voluntarism, developing the potential of women, and improving the community through the effective action and leadership of trained volunteers. </w:t>
        </w:r>
        <w:r>
          <w:rPr>
            <w:rFonts w:ascii="DINOT-Italic" w:eastAsia="Yu Gothic" w:hAnsi="DINOT-Italic" w:cs="DINOT-Italic"/>
            <w:sz w:val="20"/>
            <w:szCs w:val="20"/>
          </w:rPr>
          <w:br/>
        </w:r>
        <w:r w:rsidRPr="00FE194D">
          <w:rPr>
            <w:rFonts w:ascii="DINOT" w:eastAsia="DINOT" w:hAnsi="DINOT" w:cs="DINOT"/>
            <w:i/>
            <w:iCs/>
            <w:sz w:val="20"/>
            <w:szCs w:val="20"/>
          </w:rPr>
          <w:t>Its purpose is exclusively educational and charitable.</w:t>
        </w:r>
      </w:ins>
    </w:p>
    <w:p w14:paraId="3CB44253" w14:textId="2A7E7CF8" w:rsidR="006762FC" w:rsidRPr="0078084E" w:rsidDel="0078084E" w:rsidRDefault="00A9752E" w:rsidP="009668FC">
      <w:pPr>
        <w:spacing w:line="240" w:lineRule="auto"/>
        <w:rPr>
          <w:del w:id="27" w:author="Junior League Admin" w:date="2018-07-24T14:41:00Z"/>
          <w:rFonts w:ascii="DINOT-Italic" w:eastAsia="Yu Gothic" w:hAnsi="DINOT-Italic" w:cs="DINOT-Italic"/>
          <w:szCs w:val="20"/>
        </w:rPr>
      </w:pPr>
      <w:del w:id="28" w:author="Junior League Admin" w:date="2018-07-24T14:41:00Z">
        <w:r w:rsidDel="0078084E">
          <w:rPr>
            <w:rFonts w:ascii="DINOT-Italic" w:eastAsia="Yu Gothic" w:hAnsi="DINOT-Italic" w:cs="DINOT-Italic"/>
          </w:rPr>
          <w:br/>
        </w:r>
        <w:r w:rsidR="006762FC" w:rsidRPr="00A9752E" w:rsidDel="0078084E">
          <w:rPr>
            <w:rFonts w:ascii="DINOT-Italic" w:eastAsia="Yu Gothic" w:hAnsi="DINOT-Italic" w:cs="DINOT-Italic"/>
          </w:rPr>
          <w:delText>The Junior League of Charleston</w:delText>
        </w:r>
        <w:r w:rsidR="007405CA" w:rsidDel="0078084E">
          <w:rPr>
            <w:rFonts w:ascii="DINOT-Italic" w:eastAsia="Yu Gothic" w:hAnsi="DINOT-Italic" w:cs="DINOT-Italic"/>
          </w:rPr>
          <w:delText xml:space="preserve"> </w:delText>
        </w:r>
        <w:r w:rsidR="006762FC" w:rsidRPr="00A9752E" w:rsidDel="0078084E">
          <w:rPr>
            <w:rFonts w:ascii="DINOT-Italic" w:eastAsia="Yu Gothic" w:hAnsi="DINOT-Italic" w:cs="DINOT-Italic"/>
          </w:rPr>
          <w:delText xml:space="preserve">is an organization of women committed to promoting voluntarism, developing the potential of women, and improving the community through the effective action and leadership of trained volunteers. </w:delText>
        </w:r>
      </w:del>
    </w:p>
    <w:p w14:paraId="6A613B13" w14:textId="0A088061" w:rsidR="006762FC" w:rsidRPr="00B15B89" w:rsidDel="00B423CE" w:rsidRDefault="006762FC" w:rsidP="0037009D">
      <w:pPr>
        <w:spacing w:after="0" w:line="240" w:lineRule="auto"/>
        <w:outlineLvl w:val="0"/>
        <w:rPr>
          <w:del w:id="29" w:author="Junior League Admin" w:date="2018-07-24T14:47:00Z"/>
          <w:rFonts w:ascii="DINOT-Bold" w:eastAsia="Yu Gothic" w:hAnsi="DINOT-Bold" w:cs="DINOT-Bold"/>
          <w:b/>
        </w:rPr>
      </w:pPr>
      <w:del w:id="30" w:author="Junior League Admin" w:date="2018-07-24T14:47:00Z">
        <w:r w:rsidRPr="00B15B89" w:rsidDel="00B423CE">
          <w:rPr>
            <w:rFonts w:ascii="DINOT-Bold" w:eastAsia="Yu Gothic" w:hAnsi="DINOT-Bold" w:cs="DINOT-Bold"/>
            <w:b/>
          </w:rPr>
          <w:delText>Please fill-in the shaded areas.</w:delText>
        </w:r>
      </w:del>
    </w:p>
    <w:p w14:paraId="2F242856" w14:textId="5905E933" w:rsidR="006762FC" w:rsidRPr="00FD3028" w:rsidRDefault="006762FC" w:rsidP="009668FC">
      <w:pPr>
        <w:spacing w:after="0" w:line="240" w:lineRule="auto"/>
        <w:rPr>
          <w:rFonts w:ascii="DINOT" w:eastAsia="Yu Gothic" w:hAnsi="DINOT" w:cs="DINOT"/>
        </w:rPr>
      </w:pPr>
      <w:commentRangeStart w:id="31"/>
      <w:del w:id="32" w:author="Junior League Admin" w:date="2018-07-24T14:47:00Z">
        <w:r w:rsidRPr="00FD3028" w:rsidDel="00B423CE">
          <w:rPr>
            <w:rFonts w:ascii="DINOT" w:eastAsia="Yu Gothic" w:hAnsi="DINOT" w:cs="DINOT"/>
          </w:rPr>
          <w:delText>This application is designed to be completed on a computer. Note that each section allows for limited charaters which include spaces, punctuation and numbers, and the boxes are pre-formatted to correspond with character limits.</w:delText>
        </w:r>
        <w:commentRangeEnd w:id="31"/>
        <w:r w:rsidR="0037009D" w:rsidDel="00B423CE">
          <w:rPr>
            <w:rStyle w:val="CommentReference"/>
          </w:rPr>
          <w:commentReference w:id="31"/>
        </w:r>
        <w:r w:rsidRPr="00FD3028" w:rsidDel="00B423CE">
          <w:rPr>
            <w:rFonts w:ascii="DINOT" w:eastAsia="Yu Gothic" w:hAnsi="DINOT" w:cs="DINOT"/>
          </w:rPr>
          <w:br/>
        </w:r>
      </w:del>
    </w:p>
    <w:p w14:paraId="192C3C51" w14:textId="77777777" w:rsidR="006762FC" w:rsidRPr="00B15B89" w:rsidRDefault="006762FC" w:rsidP="0037009D">
      <w:pPr>
        <w:spacing w:after="0" w:line="240" w:lineRule="auto"/>
        <w:outlineLvl w:val="0"/>
        <w:rPr>
          <w:rFonts w:ascii="DINOT-Bold" w:eastAsia="Yu Gothic" w:hAnsi="DINOT-Bold" w:cs="DINOT-Bold"/>
          <w:b/>
        </w:rPr>
      </w:pPr>
      <w:r w:rsidRPr="00B15B89">
        <w:rPr>
          <w:rFonts w:ascii="DINOT-Bold" w:eastAsia="Yu Gothic" w:hAnsi="DINOT-Bold" w:cs="DINOT-Bold"/>
          <w:b/>
        </w:rPr>
        <w:t>APPLICANT’S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5"/>
        <w:gridCol w:w="6030"/>
      </w:tblGrid>
      <w:tr w:rsidR="006762FC" w:rsidRPr="00FD3028" w14:paraId="1AE1B9AC" w14:textId="77777777" w:rsidTr="0078084E">
        <w:tc>
          <w:tcPr>
            <w:tcW w:w="3955" w:type="dxa"/>
            <w:vAlign w:val="center"/>
          </w:tcPr>
          <w:p w14:paraId="5112B76E" w14:textId="77777777" w:rsidR="006762FC" w:rsidRPr="00FD3028" w:rsidRDefault="006762FC" w:rsidP="009668FC">
            <w:pPr>
              <w:spacing w:after="0" w:line="240" w:lineRule="auto"/>
              <w:rPr>
                <w:rFonts w:ascii="DINOT" w:eastAsia="Yu Gothic" w:hAnsi="DINOT" w:cs="DINOT"/>
              </w:rPr>
            </w:pPr>
            <w:r w:rsidRPr="00FD3028">
              <w:rPr>
                <w:rFonts w:ascii="DINOT" w:eastAsia="Yu Gothic" w:hAnsi="DINOT" w:cs="DINOT"/>
              </w:rPr>
              <w:t>Name of Organization</w:t>
            </w:r>
          </w:p>
          <w:p w14:paraId="5613E627" w14:textId="77777777" w:rsidR="006762FC" w:rsidRPr="00FD3028" w:rsidRDefault="006762FC" w:rsidP="009668FC">
            <w:pPr>
              <w:spacing w:after="0" w:line="240" w:lineRule="auto"/>
              <w:rPr>
                <w:rFonts w:ascii="DINOT" w:eastAsia="Yu Gothic" w:hAnsi="DINOT" w:cs="DINOT"/>
                <w:sz w:val="12"/>
              </w:rPr>
            </w:pPr>
          </w:p>
        </w:tc>
        <w:tc>
          <w:tcPr>
            <w:tcW w:w="6030" w:type="dxa"/>
            <w:vAlign w:val="center"/>
          </w:tcPr>
          <w:p w14:paraId="2073AAF8" w14:textId="77777777" w:rsidR="006762FC" w:rsidRDefault="00A635D9" w:rsidP="009668FC">
            <w:pPr>
              <w:spacing w:after="0" w:line="240" w:lineRule="auto"/>
              <w:rPr>
                <w:ins w:id="33" w:author="Junior League Admin" w:date="2018-07-24T14:51:00Z"/>
                <w:rFonts w:ascii="DINOT" w:eastAsia="Yu Gothic" w:hAnsi="DINOT" w:cs="DINOT"/>
              </w:rPr>
            </w:pPr>
            <w:bookmarkStart w:id="34" w:name="Text1"/>
            <w:r w:rsidRPr="00FD3028">
              <w:rPr>
                <w:rFonts w:ascii="DINOT" w:eastAsia="Yu Gothic" w:hAnsi="DINOT" w:cs="DINOT"/>
              </w:rPr>
              <w:t xml:space="preserve">     </w:t>
            </w:r>
            <w:bookmarkEnd w:id="34"/>
          </w:p>
          <w:p w14:paraId="54715549" w14:textId="77777777" w:rsidR="00B423CE" w:rsidRPr="00FD3028" w:rsidRDefault="00B423CE" w:rsidP="009668FC">
            <w:pPr>
              <w:spacing w:after="0" w:line="240" w:lineRule="auto"/>
              <w:rPr>
                <w:rFonts w:ascii="DINOT" w:eastAsia="Yu Gothic" w:hAnsi="DINOT" w:cs="DINOT"/>
              </w:rPr>
            </w:pPr>
          </w:p>
        </w:tc>
      </w:tr>
      <w:tr w:rsidR="006762FC" w:rsidRPr="00FD3028" w14:paraId="0A03E85D" w14:textId="77777777" w:rsidTr="0078084E">
        <w:tc>
          <w:tcPr>
            <w:tcW w:w="3955" w:type="dxa"/>
            <w:vAlign w:val="center"/>
          </w:tcPr>
          <w:p w14:paraId="609CC164" w14:textId="77777777" w:rsidR="006762FC" w:rsidRPr="00FD3028" w:rsidRDefault="006762FC" w:rsidP="009668FC">
            <w:pPr>
              <w:spacing w:after="0" w:line="240" w:lineRule="auto"/>
              <w:rPr>
                <w:rFonts w:ascii="DINOT" w:eastAsia="Yu Gothic" w:hAnsi="DINOT" w:cs="DINOT"/>
              </w:rPr>
            </w:pPr>
            <w:r w:rsidRPr="00FD3028">
              <w:rPr>
                <w:rFonts w:ascii="DINOT" w:eastAsia="Yu Gothic" w:hAnsi="DINOT" w:cs="DINOT"/>
              </w:rPr>
              <w:t>Parent or umbrella organization (if different from above)</w:t>
            </w:r>
          </w:p>
          <w:p w14:paraId="78B40539" w14:textId="77777777" w:rsidR="006762FC" w:rsidRPr="00FD3028" w:rsidRDefault="006762FC" w:rsidP="009668FC">
            <w:pPr>
              <w:spacing w:after="0" w:line="240" w:lineRule="auto"/>
              <w:rPr>
                <w:rFonts w:ascii="DINOT" w:eastAsia="Yu Gothic" w:hAnsi="DINOT" w:cs="DINOT"/>
                <w:sz w:val="12"/>
              </w:rPr>
            </w:pPr>
          </w:p>
        </w:tc>
        <w:tc>
          <w:tcPr>
            <w:tcW w:w="6030" w:type="dxa"/>
            <w:vAlign w:val="center"/>
          </w:tcPr>
          <w:p w14:paraId="1072B90C" w14:textId="77777777" w:rsidR="006762FC" w:rsidRDefault="00A635D9" w:rsidP="009668FC">
            <w:pPr>
              <w:spacing w:after="0" w:line="240" w:lineRule="auto"/>
              <w:rPr>
                <w:ins w:id="35" w:author="Junior League Admin" w:date="2018-07-24T14:51:00Z"/>
                <w:rFonts w:ascii="DINOT" w:eastAsia="Yu Gothic" w:hAnsi="DINOT" w:cs="DINOT"/>
              </w:rPr>
            </w:pPr>
            <w:bookmarkStart w:id="36" w:name="Text2"/>
            <w:r w:rsidRPr="00FD3028">
              <w:rPr>
                <w:rFonts w:ascii="DINOT" w:eastAsia="Yu Gothic" w:hAnsi="DINOT" w:cs="DINOT"/>
              </w:rPr>
              <w:t xml:space="preserve">     </w:t>
            </w:r>
            <w:bookmarkEnd w:id="36"/>
          </w:p>
          <w:p w14:paraId="1C31C9BE" w14:textId="77777777" w:rsidR="00B423CE" w:rsidRDefault="00B423CE" w:rsidP="009668FC">
            <w:pPr>
              <w:spacing w:after="0" w:line="240" w:lineRule="auto"/>
              <w:rPr>
                <w:ins w:id="37" w:author="Junior League Admin" w:date="2018-07-24T14:51:00Z"/>
                <w:rFonts w:ascii="DINOT" w:eastAsia="Yu Gothic" w:hAnsi="DINOT" w:cs="DINOT"/>
              </w:rPr>
            </w:pPr>
          </w:p>
          <w:p w14:paraId="2D394B20" w14:textId="77777777" w:rsidR="00B423CE" w:rsidRPr="00FD3028" w:rsidRDefault="00B423CE" w:rsidP="009668FC">
            <w:pPr>
              <w:spacing w:after="0" w:line="240" w:lineRule="auto"/>
              <w:rPr>
                <w:rFonts w:ascii="DINOT" w:eastAsia="Yu Gothic" w:hAnsi="DINOT" w:cs="DINOT"/>
              </w:rPr>
            </w:pPr>
          </w:p>
        </w:tc>
      </w:tr>
      <w:tr w:rsidR="006762FC" w:rsidRPr="00FD3028" w14:paraId="2979740A" w14:textId="77777777" w:rsidTr="0078084E">
        <w:tc>
          <w:tcPr>
            <w:tcW w:w="3955" w:type="dxa"/>
            <w:vAlign w:val="center"/>
          </w:tcPr>
          <w:p w14:paraId="52F5F42D" w14:textId="77777777" w:rsidR="006762FC" w:rsidRPr="00FD3028" w:rsidRDefault="006762FC" w:rsidP="009668FC">
            <w:pPr>
              <w:spacing w:after="0" w:line="240" w:lineRule="auto"/>
              <w:rPr>
                <w:rFonts w:ascii="DINOT" w:eastAsia="Yu Gothic" w:hAnsi="DINOT" w:cs="DINOT"/>
              </w:rPr>
            </w:pPr>
            <w:r w:rsidRPr="00FD3028">
              <w:rPr>
                <w:rFonts w:ascii="DINOT" w:eastAsia="Yu Gothic" w:hAnsi="DINOT" w:cs="DINOT"/>
              </w:rPr>
              <w:t xml:space="preserve">First-time applicant? If so, please tell how you heard of us </w:t>
            </w:r>
            <w:r w:rsidRPr="00FD3028">
              <w:rPr>
                <w:rFonts w:ascii="DINOT" w:eastAsia="Yu Gothic" w:hAnsi="DINOT" w:cs="DINOT"/>
                <w:sz w:val="18"/>
              </w:rPr>
              <w:t>(50 characters)</w:t>
            </w:r>
          </w:p>
          <w:p w14:paraId="40A54B9F" w14:textId="77777777" w:rsidR="006762FC" w:rsidRPr="00FD3028" w:rsidRDefault="006762FC" w:rsidP="009668FC">
            <w:pPr>
              <w:spacing w:after="0" w:line="240" w:lineRule="auto"/>
              <w:rPr>
                <w:rFonts w:ascii="DINOT" w:eastAsia="Yu Gothic" w:hAnsi="DINOT" w:cs="DINOT"/>
                <w:sz w:val="12"/>
              </w:rPr>
            </w:pPr>
          </w:p>
        </w:tc>
        <w:tc>
          <w:tcPr>
            <w:tcW w:w="6030" w:type="dxa"/>
            <w:vAlign w:val="center"/>
          </w:tcPr>
          <w:p w14:paraId="3D154355" w14:textId="77777777" w:rsidR="006762FC" w:rsidRDefault="00A635D9" w:rsidP="009668FC">
            <w:pPr>
              <w:spacing w:after="0" w:line="240" w:lineRule="auto"/>
              <w:rPr>
                <w:ins w:id="38" w:author="Junior League Admin" w:date="2018-07-24T14:51:00Z"/>
                <w:rFonts w:ascii="DINOT" w:eastAsia="Yu Gothic" w:hAnsi="DINOT" w:cs="DINOT"/>
              </w:rPr>
            </w:pPr>
            <w:bookmarkStart w:id="39" w:name="Text3"/>
            <w:r w:rsidRPr="00FD3028">
              <w:rPr>
                <w:rFonts w:ascii="DINOT" w:eastAsia="Yu Gothic" w:hAnsi="DINOT" w:cs="DINOT"/>
              </w:rPr>
              <w:t xml:space="preserve">     </w:t>
            </w:r>
            <w:bookmarkEnd w:id="39"/>
          </w:p>
          <w:p w14:paraId="73C4EE64" w14:textId="77777777" w:rsidR="00B423CE" w:rsidRDefault="00B423CE" w:rsidP="009668FC">
            <w:pPr>
              <w:spacing w:after="0" w:line="240" w:lineRule="auto"/>
              <w:rPr>
                <w:ins w:id="40" w:author="Junior League Admin" w:date="2018-07-24T14:51:00Z"/>
                <w:rFonts w:ascii="DINOT" w:eastAsia="Yu Gothic" w:hAnsi="DINOT" w:cs="DINOT"/>
              </w:rPr>
            </w:pPr>
          </w:p>
          <w:p w14:paraId="2052F478" w14:textId="77777777" w:rsidR="00B423CE" w:rsidRPr="00FD3028" w:rsidRDefault="00B423CE" w:rsidP="009668FC">
            <w:pPr>
              <w:spacing w:after="0" w:line="240" w:lineRule="auto"/>
              <w:rPr>
                <w:rFonts w:ascii="DINOT" w:eastAsia="Yu Gothic" w:hAnsi="DINOT" w:cs="DINOT"/>
              </w:rPr>
            </w:pPr>
          </w:p>
        </w:tc>
      </w:tr>
      <w:tr w:rsidR="006762FC" w:rsidRPr="00FD3028" w14:paraId="4C7F88C0" w14:textId="77777777" w:rsidTr="0078084E">
        <w:tc>
          <w:tcPr>
            <w:tcW w:w="3955" w:type="dxa"/>
            <w:vAlign w:val="center"/>
          </w:tcPr>
          <w:p w14:paraId="3365724F" w14:textId="77777777" w:rsidR="006762FC" w:rsidRPr="00FD3028" w:rsidRDefault="006762FC" w:rsidP="009668FC">
            <w:pPr>
              <w:spacing w:after="0" w:line="240" w:lineRule="auto"/>
              <w:rPr>
                <w:rFonts w:ascii="DINOT" w:eastAsia="Yu Gothic" w:hAnsi="DINOT" w:cs="DINOT"/>
                <w:sz w:val="18"/>
              </w:rPr>
            </w:pPr>
            <w:r w:rsidRPr="00FD3028">
              <w:rPr>
                <w:rFonts w:ascii="DINOT" w:eastAsia="Yu Gothic" w:hAnsi="DINOT" w:cs="DINOT"/>
              </w:rPr>
              <w:t xml:space="preserve">Organization’s mission statement </w:t>
            </w:r>
            <w:r w:rsidRPr="00FD3028">
              <w:rPr>
                <w:rFonts w:ascii="DINOT" w:eastAsia="Yu Gothic" w:hAnsi="DINOT" w:cs="DINOT"/>
              </w:rPr>
              <w:br/>
            </w:r>
            <w:r w:rsidRPr="00FD3028">
              <w:rPr>
                <w:rFonts w:ascii="DINOT" w:eastAsia="Yu Gothic" w:hAnsi="DINOT" w:cs="DINOT"/>
                <w:sz w:val="18"/>
              </w:rPr>
              <w:t>(200 characters)</w:t>
            </w:r>
          </w:p>
          <w:p w14:paraId="55DF0FE6" w14:textId="77777777" w:rsidR="006762FC" w:rsidRPr="00FD3028" w:rsidRDefault="006762FC" w:rsidP="009668FC">
            <w:pPr>
              <w:spacing w:after="0" w:line="240" w:lineRule="auto"/>
              <w:rPr>
                <w:rFonts w:ascii="DINOT" w:eastAsia="Yu Gothic" w:hAnsi="DINOT" w:cs="DINOT"/>
                <w:sz w:val="12"/>
              </w:rPr>
            </w:pPr>
          </w:p>
        </w:tc>
        <w:tc>
          <w:tcPr>
            <w:tcW w:w="6030" w:type="dxa"/>
            <w:vAlign w:val="center"/>
          </w:tcPr>
          <w:p w14:paraId="64FA5C5A" w14:textId="77777777" w:rsidR="006762FC" w:rsidRDefault="00A635D9" w:rsidP="009668FC">
            <w:pPr>
              <w:spacing w:after="0" w:line="240" w:lineRule="auto"/>
              <w:rPr>
                <w:ins w:id="41" w:author="Junior League Admin" w:date="2018-07-24T14:51:00Z"/>
                <w:rFonts w:ascii="DINOT" w:eastAsia="Yu Gothic" w:hAnsi="DINOT" w:cs="DINOT"/>
              </w:rPr>
            </w:pPr>
            <w:bookmarkStart w:id="42" w:name="Text4"/>
            <w:r w:rsidRPr="00FD3028">
              <w:rPr>
                <w:rFonts w:ascii="DINOT" w:eastAsia="Yu Gothic" w:hAnsi="DINOT" w:cs="DINOT"/>
              </w:rPr>
              <w:t xml:space="preserve">     </w:t>
            </w:r>
            <w:bookmarkEnd w:id="42"/>
          </w:p>
          <w:p w14:paraId="73B5C36E" w14:textId="77777777" w:rsidR="00B423CE" w:rsidRDefault="00B423CE" w:rsidP="009668FC">
            <w:pPr>
              <w:spacing w:after="0" w:line="240" w:lineRule="auto"/>
              <w:rPr>
                <w:ins w:id="43" w:author="Junior League Admin" w:date="2018-07-24T14:51:00Z"/>
                <w:rFonts w:ascii="DINOT" w:eastAsia="Yu Gothic" w:hAnsi="DINOT" w:cs="DINOT"/>
              </w:rPr>
            </w:pPr>
          </w:p>
          <w:p w14:paraId="6971C42B" w14:textId="77777777" w:rsidR="00B423CE" w:rsidRPr="00FD3028" w:rsidRDefault="00B423CE" w:rsidP="009668FC">
            <w:pPr>
              <w:spacing w:after="0" w:line="240" w:lineRule="auto"/>
              <w:rPr>
                <w:rFonts w:ascii="DINOT" w:eastAsia="Yu Gothic" w:hAnsi="DINOT" w:cs="DINOT"/>
              </w:rPr>
            </w:pPr>
          </w:p>
        </w:tc>
      </w:tr>
      <w:tr w:rsidR="006762FC" w:rsidRPr="00FD3028" w14:paraId="505C29CA" w14:textId="77777777" w:rsidTr="0078084E">
        <w:tc>
          <w:tcPr>
            <w:tcW w:w="3955" w:type="dxa"/>
            <w:vAlign w:val="center"/>
          </w:tcPr>
          <w:p w14:paraId="53AE1380" w14:textId="77777777" w:rsidR="006762FC" w:rsidRPr="00FD3028" w:rsidRDefault="006762FC" w:rsidP="009668FC">
            <w:pPr>
              <w:spacing w:after="0" w:line="240" w:lineRule="auto"/>
              <w:rPr>
                <w:rFonts w:ascii="DINOT" w:eastAsia="Yu Gothic" w:hAnsi="DINOT" w:cs="DINOT"/>
              </w:rPr>
            </w:pPr>
            <w:r w:rsidRPr="00FD3028">
              <w:rPr>
                <w:rFonts w:ascii="DINOT" w:eastAsia="Yu Gothic" w:hAnsi="DINOT" w:cs="DINOT"/>
              </w:rPr>
              <w:t>Year founded; year I.R.S. designation</w:t>
            </w:r>
          </w:p>
          <w:p w14:paraId="582F08F7" w14:textId="77777777" w:rsidR="006762FC" w:rsidRPr="00FD3028" w:rsidRDefault="006762FC" w:rsidP="009668FC">
            <w:pPr>
              <w:spacing w:after="0" w:line="240" w:lineRule="auto"/>
              <w:rPr>
                <w:rFonts w:ascii="DINOT" w:eastAsia="Yu Gothic" w:hAnsi="DINOT" w:cs="DINOT"/>
                <w:sz w:val="12"/>
              </w:rPr>
            </w:pPr>
          </w:p>
        </w:tc>
        <w:tc>
          <w:tcPr>
            <w:tcW w:w="6030" w:type="dxa"/>
            <w:vAlign w:val="center"/>
          </w:tcPr>
          <w:p w14:paraId="1F1751E4" w14:textId="77777777" w:rsidR="006762FC" w:rsidRDefault="00A635D9" w:rsidP="009668FC">
            <w:pPr>
              <w:spacing w:after="0" w:line="240" w:lineRule="auto"/>
              <w:rPr>
                <w:ins w:id="44" w:author="Junior League Admin" w:date="2018-07-24T14:51:00Z"/>
                <w:rFonts w:ascii="DINOT" w:eastAsia="Yu Gothic" w:hAnsi="DINOT" w:cs="DINOT"/>
              </w:rPr>
            </w:pPr>
            <w:bookmarkStart w:id="45" w:name="Text5"/>
            <w:r w:rsidRPr="00FD3028">
              <w:rPr>
                <w:rFonts w:ascii="DINOT" w:eastAsia="Yu Gothic" w:hAnsi="DINOT" w:cs="DINOT"/>
              </w:rPr>
              <w:t xml:space="preserve">     </w:t>
            </w:r>
            <w:bookmarkEnd w:id="45"/>
          </w:p>
          <w:p w14:paraId="5CAD6647" w14:textId="77777777" w:rsidR="00B423CE" w:rsidRDefault="00B423CE" w:rsidP="009668FC">
            <w:pPr>
              <w:spacing w:after="0" w:line="240" w:lineRule="auto"/>
              <w:rPr>
                <w:ins w:id="46" w:author="Junior League Admin" w:date="2018-07-24T14:51:00Z"/>
                <w:rFonts w:ascii="DINOT" w:eastAsia="Yu Gothic" w:hAnsi="DINOT" w:cs="DINOT"/>
              </w:rPr>
            </w:pPr>
          </w:p>
          <w:p w14:paraId="1F77C20D" w14:textId="3BD5A819" w:rsidR="00B423CE" w:rsidRPr="00FD3028" w:rsidRDefault="00B423CE" w:rsidP="009668FC">
            <w:pPr>
              <w:spacing w:after="0" w:line="240" w:lineRule="auto"/>
              <w:rPr>
                <w:rFonts w:ascii="DINOT" w:eastAsia="Yu Gothic" w:hAnsi="DINOT" w:cs="DINOT"/>
              </w:rPr>
            </w:pPr>
          </w:p>
        </w:tc>
      </w:tr>
      <w:tr w:rsidR="006762FC" w:rsidRPr="00FD3028" w14:paraId="04CDAC71" w14:textId="77777777" w:rsidTr="0078084E">
        <w:tc>
          <w:tcPr>
            <w:tcW w:w="3955" w:type="dxa"/>
            <w:vAlign w:val="center"/>
          </w:tcPr>
          <w:p w14:paraId="7ABC05A4" w14:textId="77777777" w:rsidR="006762FC" w:rsidRPr="00FD3028" w:rsidRDefault="006762FC" w:rsidP="009668FC">
            <w:pPr>
              <w:spacing w:after="0" w:line="240" w:lineRule="auto"/>
              <w:rPr>
                <w:rFonts w:ascii="DINOT" w:eastAsia="Yu Gothic" w:hAnsi="DINOT" w:cs="DINOT"/>
              </w:rPr>
            </w:pPr>
            <w:r w:rsidRPr="00FD3028">
              <w:rPr>
                <w:rFonts w:ascii="DINOT" w:eastAsia="Yu Gothic" w:hAnsi="DINOT" w:cs="DINOT"/>
              </w:rPr>
              <w:t>Organization’s EIN (Employer ID#)</w:t>
            </w:r>
          </w:p>
          <w:p w14:paraId="1A316DED" w14:textId="77777777" w:rsidR="006762FC" w:rsidRPr="00FD3028" w:rsidRDefault="006762FC" w:rsidP="009668FC">
            <w:pPr>
              <w:spacing w:after="0" w:line="240" w:lineRule="auto"/>
              <w:rPr>
                <w:rFonts w:ascii="DINOT" w:eastAsia="Yu Gothic" w:hAnsi="DINOT" w:cs="DINOT"/>
                <w:sz w:val="12"/>
              </w:rPr>
            </w:pPr>
          </w:p>
        </w:tc>
        <w:tc>
          <w:tcPr>
            <w:tcW w:w="6030" w:type="dxa"/>
            <w:vAlign w:val="center"/>
          </w:tcPr>
          <w:p w14:paraId="03399274" w14:textId="77777777" w:rsidR="006762FC" w:rsidRDefault="00A635D9" w:rsidP="009668FC">
            <w:pPr>
              <w:spacing w:after="0" w:line="240" w:lineRule="auto"/>
              <w:rPr>
                <w:ins w:id="47" w:author="Junior League Admin" w:date="2018-07-24T14:51:00Z"/>
                <w:rFonts w:ascii="DINOT" w:eastAsia="Yu Gothic" w:hAnsi="DINOT" w:cs="DINOT"/>
              </w:rPr>
            </w:pPr>
            <w:bookmarkStart w:id="48" w:name="Text6"/>
            <w:r w:rsidRPr="00FD3028">
              <w:rPr>
                <w:rFonts w:ascii="DINOT" w:eastAsia="Yu Gothic" w:hAnsi="DINOT" w:cs="DINOT"/>
              </w:rPr>
              <w:t xml:space="preserve">     </w:t>
            </w:r>
            <w:bookmarkEnd w:id="48"/>
          </w:p>
          <w:p w14:paraId="7552CE9F" w14:textId="77777777" w:rsidR="00B423CE" w:rsidRPr="00FD3028" w:rsidRDefault="00B423CE" w:rsidP="009668FC">
            <w:pPr>
              <w:spacing w:after="0" w:line="240" w:lineRule="auto"/>
              <w:rPr>
                <w:rFonts w:ascii="DINOT" w:eastAsia="Yu Gothic" w:hAnsi="DINOT" w:cs="DINOT"/>
              </w:rPr>
            </w:pPr>
          </w:p>
        </w:tc>
      </w:tr>
      <w:tr w:rsidR="006762FC" w:rsidRPr="00FD3028" w14:paraId="08BA3588" w14:textId="77777777" w:rsidTr="0078084E">
        <w:tc>
          <w:tcPr>
            <w:tcW w:w="3955" w:type="dxa"/>
            <w:vAlign w:val="center"/>
          </w:tcPr>
          <w:p w14:paraId="615D1622" w14:textId="77777777" w:rsidR="006762FC" w:rsidRPr="00FD3028" w:rsidRDefault="006762FC" w:rsidP="009668FC">
            <w:pPr>
              <w:spacing w:after="0" w:line="240" w:lineRule="auto"/>
              <w:rPr>
                <w:rFonts w:ascii="DINOT" w:eastAsia="Yu Gothic" w:hAnsi="DINOT" w:cs="DINOT"/>
              </w:rPr>
            </w:pPr>
            <w:r w:rsidRPr="00FD3028">
              <w:rPr>
                <w:rFonts w:ascii="DINOT" w:eastAsia="Yu Gothic" w:hAnsi="DINOT" w:cs="DINOT"/>
              </w:rPr>
              <w:t>Mailing address, city, state, zip code</w:t>
            </w:r>
          </w:p>
          <w:p w14:paraId="4B270133" w14:textId="77777777" w:rsidR="006762FC" w:rsidRPr="00FD3028" w:rsidRDefault="006762FC" w:rsidP="009668FC">
            <w:pPr>
              <w:spacing w:after="0" w:line="240" w:lineRule="auto"/>
              <w:rPr>
                <w:rFonts w:ascii="DINOT" w:eastAsia="Yu Gothic" w:hAnsi="DINOT" w:cs="DINOT"/>
                <w:sz w:val="12"/>
              </w:rPr>
            </w:pPr>
          </w:p>
        </w:tc>
        <w:tc>
          <w:tcPr>
            <w:tcW w:w="6030" w:type="dxa"/>
            <w:vAlign w:val="center"/>
          </w:tcPr>
          <w:p w14:paraId="52B42BC1" w14:textId="77777777" w:rsidR="006762FC" w:rsidRDefault="00A635D9" w:rsidP="009668FC">
            <w:pPr>
              <w:spacing w:after="0" w:line="240" w:lineRule="auto"/>
              <w:rPr>
                <w:ins w:id="49" w:author="Junior League Admin" w:date="2018-07-24T14:51:00Z"/>
                <w:rFonts w:ascii="DINOT" w:eastAsia="Yu Gothic" w:hAnsi="DINOT" w:cs="DINOT"/>
              </w:rPr>
            </w:pPr>
            <w:bookmarkStart w:id="50" w:name="Text7"/>
            <w:r w:rsidRPr="00FD3028">
              <w:rPr>
                <w:rFonts w:ascii="DINOT" w:eastAsia="Yu Gothic" w:hAnsi="DINOT" w:cs="DINOT"/>
              </w:rPr>
              <w:t xml:space="preserve">     </w:t>
            </w:r>
            <w:bookmarkEnd w:id="50"/>
          </w:p>
          <w:p w14:paraId="3265DC1E" w14:textId="77777777" w:rsidR="00B423CE" w:rsidRPr="00FD3028" w:rsidRDefault="00B423CE" w:rsidP="009668FC">
            <w:pPr>
              <w:spacing w:after="0" w:line="240" w:lineRule="auto"/>
              <w:rPr>
                <w:rFonts w:ascii="DINOT" w:eastAsia="Yu Gothic" w:hAnsi="DINOT" w:cs="DINOT"/>
              </w:rPr>
            </w:pPr>
          </w:p>
        </w:tc>
      </w:tr>
      <w:tr w:rsidR="006762FC" w:rsidRPr="00FD3028" w14:paraId="1EA3B018" w14:textId="77777777" w:rsidTr="0078084E">
        <w:tc>
          <w:tcPr>
            <w:tcW w:w="3955" w:type="dxa"/>
            <w:vAlign w:val="center"/>
          </w:tcPr>
          <w:p w14:paraId="6AA45295" w14:textId="77777777" w:rsidR="006762FC" w:rsidRPr="00FD3028" w:rsidRDefault="006762FC" w:rsidP="009668FC">
            <w:pPr>
              <w:spacing w:after="0" w:line="240" w:lineRule="auto"/>
              <w:rPr>
                <w:rFonts w:ascii="DINOT" w:eastAsia="Yu Gothic" w:hAnsi="DINOT" w:cs="DINOT"/>
              </w:rPr>
            </w:pPr>
            <w:r w:rsidRPr="00FD3028">
              <w:rPr>
                <w:rFonts w:ascii="DINOT" w:eastAsia="Yu Gothic" w:hAnsi="DINOT" w:cs="DINOT"/>
              </w:rPr>
              <w:t>Physical address, city, state, zip code</w:t>
            </w:r>
          </w:p>
          <w:p w14:paraId="3D011677" w14:textId="77777777" w:rsidR="006762FC" w:rsidRPr="00FD3028" w:rsidRDefault="006762FC" w:rsidP="009668FC">
            <w:pPr>
              <w:spacing w:after="0" w:line="240" w:lineRule="auto"/>
              <w:rPr>
                <w:rFonts w:ascii="DINOT" w:eastAsia="Yu Gothic" w:hAnsi="DINOT" w:cs="DINOT"/>
                <w:sz w:val="12"/>
              </w:rPr>
            </w:pPr>
          </w:p>
        </w:tc>
        <w:tc>
          <w:tcPr>
            <w:tcW w:w="6030" w:type="dxa"/>
            <w:vAlign w:val="center"/>
          </w:tcPr>
          <w:p w14:paraId="64FF6D1F" w14:textId="77777777" w:rsidR="006762FC" w:rsidRDefault="00A635D9" w:rsidP="009668FC">
            <w:pPr>
              <w:spacing w:after="0" w:line="240" w:lineRule="auto"/>
              <w:rPr>
                <w:ins w:id="51" w:author="Junior League Admin" w:date="2018-07-24T14:51:00Z"/>
                <w:rFonts w:ascii="DINOT" w:eastAsia="Yu Gothic" w:hAnsi="DINOT" w:cs="DINOT"/>
              </w:rPr>
            </w:pPr>
            <w:bookmarkStart w:id="52" w:name="Text8"/>
            <w:r w:rsidRPr="00FD3028">
              <w:rPr>
                <w:rFonts w:ascii="DINOT" w:eastAsia="Yu Gothic" w:hAnsi="DINOT" w:cs="DINOT"/>
              </w:rPr>
              <w:t xml:space="preserve">     </w:t>
            </w:r>
            <w:bookmarkEnd w:id="52"/>
          </w:p>
          <w:p w14:paraId="6DC7A221" w14:textId="77777777" w:rsidR="00B423CE" w:rsidRPr="00FD3028" w:rsidRDefault="00B423CE" w:rsidP="009668FC">
            <w:pPr>
              <w:spacing w:after="0" w:line="240" w:lineRule="auto"/>
              <w:rPr>
                <w:rFonts w:ascii="DINOT" w:eastAsia="Yu Gothic" w:hAnsi="DINOT" w:cs="DINOT"/>
              </w:rPr>
            </w:pPr>
          </w:p>
        </w:tc>
      </w:tr>
      <w:tr w:rsidR="006762FC" w:rsidRPr="00FD3028" w14:paraId="0C3A3E55" w14:textId="77777777" w:rsidTr="0078084E">
        <w:tc>
          <w:tcPr>
            <w:tcW w:w="3955" w:type="dxa"/>
            <w:vAlign w:val="center"/>
          </w:tcPr>
          <w:p w14:paraId="08A755F9" w14:textId="77777777" w:rsidR="006762FC" w:rsidRPr="00FD3028" w:rsidRDefault="006762FC" w:rsidP="009668FC">
            <w:pPr>
              <w:spacing w:after="0" w:line="240" w:lineRule="auto"/>
              <w:rPr>
                <w:rFonts w:ascii="DINOT" w:eastAsia="Yu Gothic" w:hAnsi="DINOT" w:cs="DINOT"/>
              </w:rPr>
            </w:pPr>
            <w:r w:rsidRPr="00FD3028">
              <w:rPr>
                <w:rFonts w:ascii="DINOT" w:eastAsia="Yu Gothic" w:hAnsi="DINOT" w:cs="DINOT"/>
              </w:rPr>
              <w:t>Primary telephone number</w:t>
            </w:r>
          </w:p>
          <w:p w14:paraId="1699EF5A" w14:textId="77777777" w:rsidR="006762FC" w:rsidRPr="00FD3028" w:rsidRDefault="006762FC" w:rsidP="009668FC">
            <w:pPr>
              <w:spacing w:after="0" w:line="240" w:lineRule="auto"/>
              <w:rPr>
                <w:rFonts w:ascii="DINOT" w:eastAsia="Yu Gothic" w:hAnsi="DINOT" w:cs="DINOT"/>
                <w:sz w:val="12"/>
              </w:rPr>
            </w:pPr>
          </w:p>
        </w:tc>
        <w:tc>
          <w:tcPr>
            <w:tcW w:w="6030" w:type="dxa"/>
            <w:vAlign w:val="center"/>
          </w:tcPr>
          <w:p w14:paraId="360A1F38" w14:textId="77777777" w:rsidR="006762FC" w:rsidRDefault="00A635D9" w:rsidP="009668FC">
            <w:pPr>
              <w:spacing w:after="0" w:line="240" w:lineRule="auto"/>
              <w:rPr>
                <w:ins w:id="53" w:author="Junior League Admin" w:date="2018-07-24T14:51:00Z"/>
                <w:rFonts w:ascii="DINOT" w:eastAsia="Yu Gothic" w:hAnsi="DINOT" w:cs="DINOT"/>
              </w:rPr>
            </w:pPr>
            <w:bookmarkStart w:id="54" w:name="Text9"/>
            <w:r w:rsidRPr="00FD3028">
              <w:rPr>
                <w:rFonts w:ascii="DINOT" w:eastAsia="Yu Gothic" w:hAnsi="DINOT" w:cs="DINOT"/>
              </w:rPr>
              <w:t xml:space="preserve">     </w:t>
            </w:r>
            <w:bookmarkEnd w:id="54"/>
          </w:p>
          <w:p w14:paraId="2A800485" w14:textId="77777777" w:rsidR="00B423CE" w:rsidRPr="00FD3028" w:rsidRDefault="00B423CE" w:rsidP="009668FC">
            <w:pPr>
              <w:spacing w:after="0" w:line="240" w:lineRule="auto"/>
              <w:rPr>
                <w:rFonts w:ascii="DINOT" w:eastAsia="Yu Gothic" w:hAnsi="DINOT" w:cs="DINOT"/>
              </w:rPr>
            </w:pPr>
          </w:p>
        </w:tc>
      </w:tr>
      <w:tr w:rsidR="006762FC" w:rsidRPr="00FD3028" w14:paraId="234BE90F" w14:textId="77777777" w:rsidTr="0078084E">
        <w:tc>
          <w:tcPr>
            <w:tcW w:w="3955" w:type="dxa"/>
            <w:vAlign w:val="center"/>
          </w:tcPr>
          <w:p w14:paraId="3175F874" w14:textId="77777777" w:rsidR="006762FC" w:rsidRPr="00FD3028" w:rsidRDefault="006762FC" w:rsidP="009668FC">
            <w:pPr>
              <w:spacing w:after="0" w:line="240" w:lineRule="auto"/>
              <w:rPr>
                <w:rFonts w:ascii="DINOT" w:eastAsia="Yu Gothic" w:hAnsi="DINOT" w:cs="DINOT"/>
              </w:rPr>
            </w:pPr>
            <w:r w:rsidRPr="00FD3028">
              <w:rPr>
                <w:rFonts w:ascii="DINOT" w:eastAsia="Yu Gothic" w:hAnsi="DINOT" w:cs="DINOT"/>
              </w:rPr>
              <w:t>President/Executive Director</w:t>
            </w:r>
          </w:p>
          <w:p w14:paraId="15C94F1D" w14:textId="77777777" w:rsidR="006762FC" w:rsidRPr="00FD3028" w:rsidRDefault="006762FC" w:rsidP="009668FC">
            <w:pPr>
              <w:spacing w:after="0" w:line="240" w:lineRule="auto"/>
              <w:rPr>
                <w:rFonts w:ascii="DINOT" w:eastAsia="Yu Gothic" w:hAnsi="DINOT" w:cs="DINOT"/>
                <w:sz w:val="12"/>
              </w:rPr>
            </w:pPr>
          </w:p>
        </w:tc>
        <w:tc>
          <w:tcPr>
            <w:tcW w:w="6030" w:type="dxa"/>
            <w:vAlign w:val="center"/>
          </w:tcPr>
          <w:p w14:paraId="2113F6E7" w14:textId="77777777" w:rsidR="006762FC" w:rsidRDefault="00A635D9" w:rsidP="009668FC">
            <w:pPr>
              <w:spacing w:after="0" w:line="240" w:lineRule="auto"/>
              <w:rPr>
                <w:ins w:id="55" w:author="Junior League Admin" w:date="2018-07-24T14:52:00Z"/>
                <w:rFonts w:ascii="DINOT" w:eastAsia="Yu Gothic" w:hAnsi="DINOT" w:cs="DINOT"/>
              </w:rPr>
            </w:pPr>
            <w:bookmarkStart w:id="56" w:name="Text10"/>
            <w:r w:rsidRPr="00FD3028">
              <w:rPr>
                <w:rFonts w:ascii="DINOT" w:eastAsia="Yu Gothic" w:hAnsi="DINOT" w:cs="DINOT"/>
              </w:rPr>
              <w:t xml:space="preserve">     </w:t>
            </w:r>
            <w:bookmarkEnd w:id="56"/>
          </w:p>
          <w:p w14:paraId="66ECBE42" w14:textId="77777777" w:rsidR="00B423CE" w:rsidRPr="00FD3028" w:rsidRDefault="00B423CE" w:rsidP="009668FC">
            <w:pPr>
              <w:spacing w:after="0" w:line="240" w:lineRule="auto"/>
              <w:rPr>
                <w:rFonts w:ascii="DINOT" w:eastAsia="Yu Gothic" w:hAnsi="DINOT" w:cs="DINOT"/>
              </w:rPr>
            </w:pPr>
          </w:p>
        </w:tc>
      </w:tr>
      <w:tr w:rsidR="006762FC" w:rsidRPr="00FD3028" w14:paraId="45DA61B8" w14:textId="77777777" w:rsidTr="0078084E">
        <w:tc>
          <w:tcPr>
            <w:tcW w:w="3955" w:type="dxa"/>
            <w:vAlign w:val="center"/>
          </w:tcPr>
          <w:p w14:paraId="32389A53" w14:textId="604E5888" w:rsidR="006762FC" w:rsidRPr="00FD3028" w:rsidDel="00B423CE" w:rsidRDefault="006762FC" w:rsidP="00B423CE">
            <w:pPr>
              <w:spacing w:after="0" w:line="240" w:lineRule="auto"/>
              <w:rPr>
                <w:del w:id="57" w:author="Junior League Admin" w:date="2018-07-24T14:49:00Z"/>
                <w:rFonts w:ascii="DINOT" w:eastAsia="Yu Gothic" w:hAnsi="DINOT" w:cs="DINOT"/>
              </w:rPr>
              <w:pPrChange w:id="58" w:author="Junior League Admin" w:date="2018-07-24T14:49:00Z">
                <w:pPr>
                  <w:spacing w:after="0" w:line="240" w:lineRule="auto"/>
                </w:pPr>
              </w:pPrChange>
            </w:pPr>
            <w:r w:rsidRPr="00FD3028">
              <w:rPr>
                <w:rFonts w:ascii="DINOT" w:eastAsia="Yu Gothic" w:hAnsi="DINOT" w:cs="DINOT"/>
              </w:rPr>
              <w:t>Project/program name or title for which funding</w:t>
            </w:r>
            <w:r w:rsidR="00B310A7" w:rsidRPr="00FD3028">
              <w:rPr>
                <w:rFonts w:ascii="DINOT" w:eastAsia="Yu Gothic" w:hAnsi="DINOT" w:cs="DINOT"/>
              </w:rPr>
              <w:t xml:space="preserve"> or volunteers are</w:t>
            </w:r>
            <w:r w:rsidRPr="00FD3028">
              <w:rPr>
                <w:rFonts w:ascii="DINOT" w:eastAsia="Yu Gothic" w:hAnsi="DINOT" w:cs="DINOT"/>
              </w:rPr>
              <w:t xml:space="preserve"> being sought</w:t>
            </w:r>
          </w:p>
          <w:p w14:paraId="40852CA2" w14:textId="77777777" w:rsidR="006762FC" w:rsidRPr="00FD3028" w:rsidRDefault="006762FC" w:rsidP="00B423CE">
            <w:pPr>
              <w:spacing w:after="0" w:line="240" w:lineRule="auto"/>
              <w:rPr>
                <w:rFonts w:ascii="DINOT" w:eastAsia="Yu Gothic" w:hAnsi="DINOT" w:cs="DINOT"/>
                <w:sz w:val="12"/>
              </w:rPr>
              <w:pPrChange w:id="59" w:author="Junior League Admin" w:date="2018-07-24T14:49:00Z">
                <w:pPr>
                  <w:spacing w:after="0" w:line="240" w:lineRule="auto"/>
                </w:pPr>
              </w:pPrChange>
            </w:pPr>
          </w:p>
        </w:tc>
        <w:tc>
          <w:tcPr>
            <w:tcW w:w="6030" w:type="dxa"/>
            <w:vAlign w:val="center"/>
          </w:tcPr>
          <w:p w14:paraId="500E0B75" w14:textId="77777777" w:rsidR="006762FC" w:rsidRPr="00FD3028" w:rsidRDefault="00A635D9" w:rsidP="009668FC">
            <w:pPr>
              <w:spacing w:after="0" w:line="240" w:lineRule="auto"/>
              <w:rPr>
                <w:rFonts w:ascii="DINOT" w:eastAsia="Yu Gothic" w:hAnsi="DINOT" w:cs="DINOT"/>
              </w:rPr>
            </w:pPr>
            <w:bookmarkStart w:id="60" w:name="Text11"/>
            <w:r w:rsidRPr="00FD3028">
              <w:rPr>
                <w:rFonts w:ascii="DINOT" w:eastAsia="Yu Gothic" w:hAnsi="DINOT" w:cs="DINOT"/>
              </w:rPr>
              <w:t xml:space="preserve">     </w:t>
            </w:r>
            <w:bookmarkEnd w:id="60"/>
          </w:p>
        </w:tc>
      </w:tr>
      <w:tr w:rsidR="006762FC" w:rsidRPr="00FD3028" w14:paraId="3CEC6463" w14:textId="77777777" w:rsidTr="0078084E">
        <w:tc>
          <w:tcPr>
            <w:tcW w:w="3955" w:type="dxa"/>
            <w:vAlign w:val="center"/>
          </w:tcPr>
          <w:p w14:paraId="65E39DFE" w14:textId="005ED601" w:rsidR="006762FC" w:rsidRPr="00FD3028" w:rsidRDefault="006762FC" w:rsidP="009668FC">
            <w:pPr>
              <w:spacing w:after="0" w:line="240" w:lineRule="auto"/>
              <w:rPr>
                <w:rFonts w:ascii="DINOT" w:eastAsia="Yu Gothic" w:hAnsi="DINOT" w:cs="DINOT"/>
              </w:rPr>
            </w:pPr>
            <w:r w:rsidRPr="00FD3028">
              <w:rPr>
                <w:rFonts w:ascii="DINOT" w:eastAsia="Yu Gothic" w:hAnsi="DINOT" w:cs="DINOT"/>
              </w:rPr>
              <w:t>Contact Person for this project</w:t>
            </w:r>
            <w:r w:rsidR="0037009D">
              <w:rPr>
                <w:rFonts w:ascii="DINOT" w:eastAsia="Yu Gothic" w:hAnsi="DINOT" w:cs="DINOT"/>
              </w:rPr>
              <w:t xml:space="preserve"> and</w:t>
            </w:r>
            <w:r w:rsidRPr="00FD3028">
              <w:rPr>
                <w:rFonts w:ascii="DINOT" w:eastAsia="Yu Gothic" w:hAnsi="DINOT" w:cs="DINOT"/>
              </w:rPr>
              <w:t xml:space="preserve"> title</w:t>
            </w:r>
          </w:p>
          <w:p w14:paraId="6831046B" w14:textId="77777777" w:rsidR="006762FC" w:rsidRPr="00FD3028" w:rsidRDefault="006762FC" w:rsidP="009668FC">
            <w:pPr>
              <w:spacing w:after="0" w:line="240" w:lineRule="auto"/>
              <w:rPr>
                <w:rFonts w:ascii="DINOT" w:eastAsia="Yu Gothic" w:hAnsi="DINOT" w:cs="DINOT"/>
                <w:sz w:val="12"/>
              </w:rPr>
            </w:pPr>
          </w:p>
        </w:tc>
        <w:tc>
          <w:tcPr>
            <w:tcW w:w="6030" w:type="dxa"/>
            <w:vAlign w:val="center"/>
          </w:tcPr>
          <w:p w14:paraId="28063130" w14:textId="77777777" w:rsidR="006762FC" w:rsidRDefault="00A635D9" w:rsidP="009668FC">
            <w:pPr>
              <w:spacing w:after="0" w:line="240" w:lineRule="auto"/>
              <w:rPr>
                <w:ins w:id="61" w:author="Junior League Admin" w:date="2018-07-24T14:52:00Z"/>
                <w:rFonts w:ascii="DINOT" w:eastAsia="Yu Gothic" w:hAnsi="DINOT" w:cs="DINOT"/>
              </w:rPr>
            </w:pPr>
            <w:bookmarkStart w:id="62" w:name="Text12"/>
            <w:r w:rsidRPr="00FD3028">
              <w:rPr>
                <w:rFonts w:ascii="DINOT" w:eastAsia="Yu Gothic" w:hAnsi="DINOT" w:cs="DINOT"/>
              </w:rPr>
              <w:t xml:space="preserve">     </w:t>
            </w:r>
            <w:bookmarkStart w:id="63" w:name="Text33"/>
            <w:bookmarkEnd w:id="62"/>
            <w:r w:rsidRPr="00FD3028">
              <w:rPr>
                <w:rFonts w:ascii="DINOT" w:eastAsia="Yu Gothic" w:hAnsi="DINOT" w:cs="DINOT"/>
              </w:rPr>
              <w:t xml:space="preserve">   </w:t>
            </w:r>
            <w:bookmarkEnd w:id="63"/>
          </w:p>
          <w:p w14:paraId="1099D176" w14:textId="77777777" w:rsidR="00B423CE" w:rsidRDefault="00B423CE" w:rsidP="009668FC">
            <w:pPr>
              <w:spacing w:after="0" w:line="240" w:lineRule="auto"/>
              <w:rPr>
                <w:ins w:id="64" w:author="Junior League Admin" w:date="2018-07-24T14:52:00Z"/>
                <w:rFonts w:ascii="DINOT" w:eastAsia="Yu Gothic" w:hAnsi="DINOT" w:cs="DINOT"/>
              </w:rPr>
            </w:pPr>
          </w:p>
          <w:p w14:paraId="3B837355" w14:textId="2C3CD73C" w:rsidR="00B423CE" w:rsidRPr="00FD3028" w:rsidRDefault="00B423CE" w:rsidP="009668FC">
            <w:pPr>
              <w:spacing w:after="0" w:line="240" w:lineRule="auto"/>
              <w:rPr>
                <w:rFonts w:ascii="DINOT" w:eastAsia="Yu Gothic" w:hAnsi="DINOT" w:cs="DINOT"/>
              </w:rPr>
            </w:pPr>
          </w:p>
        </w:tc>
      </w:tr>
      <w:tr w:rsidR="006762FC" w:rsidRPr="00FD3028" w14:paraId="17ECB9C3" w14:textId="77777777" w:rsidTr="0078084E">
        <w:tc>
          <w:tcPr>
            <w:tcW w:w="3955" w:type="dxa"/>
            <w:vAlign w:val="center"/>
          </w:tcPr>
          <w:p w14:paraId="53D40201" w14:textId="5144A0FB" w:rsidR="006762FC" w:rsidRPr="00FD3028" w:rsidRDefault="006762FC" w:rsidP="009668FC">
            <w:pPr>
              <w:spacing w:after="0" w:line="240" w:lineRule="auto"/>
              <w:rPr>
                <w:rFonts w:ascii="DINOT" w:eastAsia="Yu Gothic" w:hAnsi="DINOT" w:cs="DINOT"/>
              </w:rPr>
            </w:pPr>
            <w:r w:rsidRPr="00FD3028">
              <w:rPr>
                <w:rFonts w:ascii="DINOT" w:eastAsia="Yu Gothic" w:hAnsi="DINOT" w:cs="DINOT"/>
              </w:rPr>
              <w:t>Contact person’s email address</w:t>
            </w:r>
            <w:r w:rsidR="0037009D">
              <w:rPr>
                <w:rFonts w:ascii="DINOT" w:eastAsia="Yu Gothic" w:hAnsi="DINOT" w:cs="DINOT"/>
              </w:rPr>
              <w:t xml:space="preserve"> and</w:t>
            </w:r>
            <w:r w:rsidRPr="00FD3028">
              <w:rPr>
                <w:rFonts w:ascii="DINOT" w:eastAsia="Yu Gothic" w:hAnsi="DINOT" w:cs="DINOT"/>
              </w:rPr>
              <w:br/>
              <w:t>telephone number</w:t>
            </w:r>
          </w:p>
          <w:p w14:paraId="075DCA9E" w14:textId="77777777" w:rsidR="006762FC" w:rsidRPr="00FD3028" w:rsidRDefault="006762FC" w:rsidP="009668FC">
            <w:pPr>
              <w:spacing w:after="0" w:line="240" w:lineRule="auto"/>
              <w:rPr>
                <w:rFonts w:ascii="DINOT" w:eastAsia="Yu Gothic" w:hAnsi="DINOT" w:cs="DINOT"/>
                <w:sz w:val="12"/>
              </w:rPr>
            </w:pPr>
          </w:p>
        </w:tc>
        <w:tc>
          <w:tcPr>
            <w:tcW w:w="6030" w:type="dxa"/>
            <w:vAlign w:val="center"/>
          </w:tcPr>
          <w:p w14:paraId="15F3C760" w14:textId="77777777" w:rsidR="006762FC" w:rsidRDefault="00A635D9" w:rsidP="009668FC">
            <w:pPr>
              <w:spacing w:after="0" w:line="240" w:lineRule="auto"/>
              <w:rPr>
                <w:ins w:id="65" w:author="Junior League Admin" w:date="2018-07-24T14:52:00Z"/>
                <w:rFonts w:ascii="DINOT" w:eastAsia="Yu Gothic" w:hAnsi="DINOT" w:cs="DINOT"/>
              </w:rPr>
            </w:pPr>
            <w:bookmarkStart w:id="66" w:name="Text13"/>
            <w:r w:rsidRPr="00FD3028">
              <w:rPr>
                <w:rFonts w:ascii="DINOT" w:eastAsia="Yu Gothic" w:hAnsi="DINOT" w:cs="DINOT"/>
              </w:rPr>
              <w:t xml:space="preserve">     </w:t>
            </w:r>
            <w:bookmarkStart w:id="67" w:name="Text14"/>
            <w:bookmarkEnd w:id="66"/>
            <w:r w:rsidRPr="00FD3028">
              <w:rPr>
                <w:rFonts w:ascii="DINOT" w:eastAsia="Yu Gothic" w:hAnsi="DINOT" w:cs="DINOT"/>
              </w:rPr>
              <w:t xml:space="preserve">    </w:t>
            </w:r>
            <w:bookmarkEnd w:id="67"/>
          </w:p>
          <w:p w14:paraId="44345DFB" w14:textId="77777777" w:rsidR="00B423CE" w:rsidRDefault="00B423CE" w:rsidP="009668FC">
            <w:pPr>
              <w:spacing w:after="0" w:line="240" w:lineRule="auto"/>
              <w:rPr>
                <w:ins w:id="68" w:author="Junior League Admin" w:date="2018-07-24T14:52:00Z"/>
                <w:rFonts w:ascii="DINOT" w:eastAsia="Yu Gothic" w:hAnsi="DINOT" w:cs="DINOT"/>
              </w:rPr>
            </w:pPr>
          </w:p>
          <w:p w14:paraId="3432B23E" w14:textId="278313EC" w:rsidR="00B423CE" w:rsidRPr="00FD3028" w:rsidRDefault="00B423CE" w:rsidP="009668FC">
            <w:pPr>
              <w:spacing w:after="0" w:line="240" w:lineRule="auto"/>
              <w:rPr>
                <w:rFonts w:ascii="DINOT" w:eastAsia="Yu Gothic" w:hAnsi="DINOT" w:cs="DINOT"/>
              </w:rPr>
            </w:pPr>
          </w:p>
        </w:tc>
      </w:tr>
    </w:tbl>
    <w:p w14:paraId="7001C0EE" w14:textId="3D5C82D5" w:rsidR="00B423CE" w:rsidRPr="00FD3028" w:rsidDel="00B423CE" w:rsidRDefault="00B423CE" w:rsidP="009668FC">
      <w:pPr>
        <w:spacing w:after="0" w:line="240" w:lineRule="auto"/>
        <w:rPr>
          <w:del w:id="69" w:author="Junior League Admin" w:date="2018-07-24T14:51:00Z"/>
          <w:rFonts w:ascii="DINOT" w:eastAsia="Yu Gothic" w:hAnsi="DINOT" w:cs="DINOT"/>
        </w:rPr>
      </w:pPr>
    </w:p>
    <w:p w14:paraId="039C1016" w14:textId="77777777" w:rsidR="00B423CE" w:rsidRDefault="00B423CE">
      <w:pPr>
        <w:spacing w:after="0" w:line="240" w:lineRule="auto"/>
        <w:rPr>
          <w:ins w:id="70" w:author="Junior League Admin" w:date="2018-07-24T14:49:00Z"/>
          <w:rFonts w:ascii="DINOT-Bold" w:eastAsia="Yu Gothic" w:hAnsi="DINOT-Bold" w:cs="DINOT-Bold"/>
          <w:b/>
        </w:rPr>
      </w:pPr>
      <w:ins w:id="71" w:author="Junior League Admin" w:date="2018-07-24T14:49:00Z">
        <w:r>
          <w:rPr>
            <w:rFonts w:ascii="DINOT-Bold" w:eastAsia="Yu Gothic" w:hAnsi="DINOT-Bold" w:cs="DINOT-Bold"/>
            <w:b/>
          </w:rPr>
          <w:br w:type="page"/>
        </w:r>
      </w:ins>
    </w:p>
    <w:p w14:paraId="620C419C" w14:textId="38A74202" w:rsidR="006762FC" w:rsidRPr="00B15B89" w:rsidRDefault="006762FC" w:rsidP="0037009D">
      <w:pPr>
        <w:spacing w:after="0" w:line="240" w:lineRule="auto"/>
        <w:outlineLvl w:val="0"/>
        <w:rPr>
          <w:rFonts w:ascii="DINOT-Bold" w:eastAsia="Yu Gothic" w:hAnsi="DINOT-Bold" w:cs="DINOT-Bold"/>
          <w:b/>
        </w:rPr>
      </w:pPr>
      <w:r w:rsidRPr="00B15B89">
        <w:rPr>
          <w:rFonts w:ascii="DINOT-Bold" w:eastAsia="Yu Gothic" w:hAnsi="DINOT-Bold" w:cs="DINOT-Bold"/>
          <w:b/>
        </w:rPr>
        <w:t>PROGRAM/PROJECT INFORMATION:</w:t>
      </w:r>
    </w:p>
    <w:p w14:paraId="0B3DF543" w14:textId="77777777" w:rsidR="006762FC" w:rsidRPr="00B15B89" w:rsidRDefault="006762FC" w:rsidP="0037009D">
      <w:pPr>
        <w:spacing w:after="0" w:line="240" w:lineRule="auto"/>
        <w:outlineLvl w:val="0"/>
        <w:rPr>
          <w:rFonts w:ascii="DINOT-Bold" w:eastAsia="Yu Gothic" w:hAnsi="DINOT-Bold" w:cs="DINOT-Bold"/>
          <w:b/>
        </w:rPr>
      </w:pPr>
      <w:r w:rsidRPr="00B15B89">
        <w:rPr>
          <w:rFonts w:ascii="DINOT-Bold" w:eastAsia="Yu Gothic" w:hAnsi="DINOT-Bold" w:cs="DINOT-Bold"/>
          <w:b/>
        </w:rPr>
        <w:t>Type of Request: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2" w:author="Junior League Admin" w:date="2018-07-24T14:48:00Z">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192"/>
        <w:gridCol w:w="3378"/>
        <w:tblGridChange w:id="73">
          <w:tblGrid>
            <w:gridCol w:w="3192"/>
            <w:gridCol w:w="3192"/>
          </w:tblGrid>
        </w:tblGridChange>
      </w:tblGrid>
      <w:tr w:rsidR="006762FC" w:rsidRPr="00FD3028" w14:paraId="7F832616" w14:textId="77777777" w:rsidTr="00B423CE">
        <w:tc>
          <w:tcPr>
            <w:tcW w:w="3192" w:type="dxa"/>
            <w:shd w:val="clear" w:color="auto" w:fill="auto"/>
            <w:tcPrChange w:id="74" w:author="Junior League Admin" w:date="2018-07-24T14:48:00Z">
              <w:tcPr>
                <w:tcW w:w="3192" w:type="dxa"/>
                <w:shd w:val="clear" w:color="auto" w:fill="auto"/>
              </w:tcPr>
            </w:tcPrChange>
          </w:tcPr>
          <w:p w14:paraId="62F6D1EC" w14:textId="77777777" w:rsidR="006762FC" w:rsidRPr="00FD3028" w:rsidRDefault="006762FC" w:rsidP="009668FC">
            <w:pPr>
              <w:numPr>
                <w:ilvl w:val="0"/>
                <w:numId w:val="9"/>
              </w:numPr>
              <w:spacing w:after="0" w:line="240" w:lineRule="auto"/>
              <w:rPr>
                <w:rFonts w:ascii="DINOT" w:eastAsia="Yu Gothic" w:hAnsi="DINOT" w:cs="DINOT"/>
              </w:rPr>
            </w:pPr>
            <w:r w:rsidRPr="00FD3028">
              <w:rPr>
                <w:rFonts w:ascii="DINOT" w:eastAsia="Yu Gothic" w:hAnsi="DINOT" w:cs="DINOT"/>
              </w:rPr>
              <w:t>Volunteer Only</w:t>
            </w:r>
            <w:r w:rsidRPr="00FD3028">
              <w:rPr>
                <w:rFonts w:ascii="DINOT" w:eastAsia="Yu Gothic" w:hAnsi="DINOT" w:cs="DINOT"/>
                <w:noProof w:val="0"/>
                <w:sz w:val="17"/>
                <w:szCs w:val="17"/>
                <w:lang w:eastAsia="ja-JP"/>
              </w:rPr>
              <w:t xml:space="preserve">   </w:t>
            </w:r>
          </w:p>
        </w:tc>
        <w:tc>
          <w:tcPr>
            <w:tcW w:w="3378" w:type="dxa"/>
            <w:shd w:val="clear" w:color="auto" w:fill="auto"/>
            <w:tcPrChange w:id="75" w:author="Junior League Admin" w:date="2018-07-24T14:48:00Z">
              <w:tcPr>
                <w:tcW w:w="3192" w:type="dxa"/>
                <w:shd w:val="clear" w:color="auto" w:fill="auto"/>
              </w:tcPr>
            </w:tcPrChange>
          </w:tcPr>
          <w:p w14:paraId="31E0289F" w14:textId="77777777" w:rsidR="006762FC" w:rsidRPr="00FD3028" w:rsidRDefault="006762FC" w:rsidP="00B423CE">
            <w:pPr>
              <w:numPr>
                <w:ilvl w:val="0"/>
                <w:numId w:val="9"/>
              </w:numPr>
              <w:spacing w:after="0" w:line="240" w:lineRule="auto"/>
              <w:ind w:left="570"/>
              <w:rPr>
                <w:rFonts w:ascii="DINOT" w:eastAsia="Yu Gothic" w:hAnsi="DINOT" w:cs="DINOT"/>
              </w:rPr>
              <w:pPrChange w:id="76" w:author="Junior League Admin" w:date="2018-07-24T14:48:00Z">
                <w:pPr>
                  <w:numPr>
                    <w:numId w:val="9"/>
                  </w:numPr>
                  <w:spacing w:after="0" w:line="240" w:lineRule="auto"/>
                  <w:ind w:left="720" w:hanging="360"/>
                </w:pPr>
              </w:pPrChange>
            </w:pPr>
            <w:r w:rsidRPr="00FD3028">
              <w:rPr>
                <w:rFonts w:ascii="DINOT" w:eastAsia="Yu Gothic" w:hAnsi="DINOT" w:cs="DINOT"/>
              </w:rPr>
              <w:t>Volunteer and Funding</w:t>
            </w:r>
          </w:p>
        </w:tc>
      </w:tr>
    </w:tbl>
    <w:p w14:paraId="65592163" w14:textId="77777777" w:rsidR="006762FC" w:rsidRDefault="006762FC" w:rsidP="009668FC">
      <w:pPr>
        <w:spacing w:after="0" w:line="240" w:lineRule="auto"/>
        <w:rPr>
          <w:ins w:id="77" w:author="Junior League Admin" w:date="2018-07-24T14:48:00Z"/>
          <w:rFonts w:ascii="DINOT" w:eastAsia="Yu Gothic" w:hAnsi="DINOT" w:cs="DINOT"/>
        </w:rPr>
      </w:pPr>
    </w:p>
    <w:p w14:paraId="48012BFF" w14:textId="0CC6F47F" w:rsidR="00B423CE" w:rsidRPr="00FD3028" w:rsidDel="00B423CE" w:rsidRDefault="00B423CE" w:rsidP="009668FC">
      <w:pPr>
        <w:spacing w:after="0" w:line="240" w:lineRule="auto"/>
        <w:rPr>
          <w:del w:id="78" w:author="Junior League Admin" w:date="2018-07-24T14:51:00Z"/>
          <w:rFonts w:ascii="DINOT" w:eastAsia="Yu Gothic" w:hAnsi="DINOT" w:cs="DINO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1322"/>
        <w:gridCol w:w="1170"/>
        <w:gridCol w:w="990"/>
        <w:gridCol w:w="1080"/>
        <w:gridCol w:w="1866"/>
        <w:gridCol w:w="1891"/>
      </w:tblGrid>
      <w:tr w:rsidR="006762FC" w:rsidRPr="00FD3028" w14:paraId="654A5A47" w14:textId="77777777" w:rsidTr="0078084E">
        <w:tc>
          <w:tcPr>
            <w:tcW w:w="1576" w:type="dxa"/>
          </w:tcPr>
          <w:p w14:paraId="2762B57F" w14:textId="77777777" w:rsidR="006762FC" w:rsidRPr="00FD3028" w:rsidRDefault="006762FC" w:rsidP="009668FC">
            <w:pPr>
              <w:spacing w:after="0" w:line="240" w:lineRule="auto"/>
              <w:rPr>
                <w:rFonts w:ascii="DINOT" w:eastAsia="Yu Gothic" w:hAnsi="DINOT" w:cs="DINOT"/>
              </w:rPr>
            </w:pPr>
            <w:r w:rsidRPr="00FD3028">
              <w:rPr>
                <w:rFonts w:ascii="DINOT" w:eastAsia="Yu Gothic" w:hAnsi="DINOT" w:cs="DINOT"/>
              </w:rPr>
              <w:t>Dollar amount requested</w:t>
            </w:r>
          </w:p>
        </w:tc>
        <w:tc>
          <w:tcPr>
            <w:tcW w:w="1322" w:type="dxa"/>
          </w:tcPr>
          <w:p w14:paraId="10D99D82" w14:textId="77777777" w:rsidR="006762FC" w:rsidRPr="00FD3028" w:rsidRDefault="006762FC" w:rsidP="009668FC">
            <w:pPr>
              <w:spacing w:after="0" w:line="240" w:lineRule="auto"/>
              <w:rPr>
                <w:rFonts w:ascii="DINOT" w:eastAsia="Yu Gothic" w:hAnsi="DINOT" w:cs="DINOT"/>
              </w:rPr>
            </w:pPr>
            <w:r w:rsidRPr="00FD3028">
              <w:rPr>
                <w:rFonts w:ascii="DINOT" w:eastAsia="Yu Gothic" w:hAnsi="DINOT" w:cs="DINOT"/>
              </w:rPr>
              <w:t>$</w:t>
            </w:r>
            <w:bookmarkStart w:id="79" w:name="Text16"/>
            <w:r w:rsidR="00A635D9" w:rsidRPr="00FD3028">
              <w:rPr>
                <w:rFonts w:ascii="DINOT" w:eastAsia="Yu Gothic" w:hAnsi="DINOT" w:cs="DINOT"/>
              </w:rPr>
              <w:t xml:space="preserve">     </w:t>
            </w:r>
            <w:bookmarkEnd w:id="79"/>
          </w:p>
        </w:tc>
        <w:tc>
          <w:tcPr>
            <w:tcW w:w="2160" w:type="dxa"/>
            <w:gridSpan w:val="2"/>
          </w:tcPr>
          <w:p w14:paraId="077C4BF0" w14:textId="77777777" w:rsidR="006762FC" w:rsidRPr="00FD3028" w:rsidRDefault="006762FC" w:rsidP="009668FC">
            <w:pPr>
              <w:spacing w:after="0" w:line="240" w:lineRule="auto"/>
              <w:rPr>
                <w:rFonts w:ascii="DINOT" w:eastAsia="Yu Gothic" w:hAnsi="DINOT" w:cs="DINOT"/>
              </w:rPr>
            </w:pPr>
            <w:r w:rsidRPr="00FD3028">
              <w:rPr>
                <w:rFonts w:ascii="DINOT" w:eastAsia="Yu Gothic" w:hAnsi="DINOT" w:cs="DINOT"/>
              </w:rPr>
              <w:t>Total cost of program/project, if applicable</w:t>
            </w:r>
          </w:p>
        </w:tc>
        <w:tc>
          <w:tcPr>
            <w:tcW w:w="1080" w:type="dxa"/>
          </w:tcPr>
          <w:p w14:paraId="4679E325" w14:textId="77777777" w:rsidR="006762FC" w:rsidRPr="00FD3028" w:rsidRDefault="006762FC" w:rsidP="009668FC">
            <w:pPr>
              <w:spacing w:after="0" w:line="240" w:lineRule="auto"/>
              <w:rPr>
                <w:rFonts w:ascii="DINOT" w:eastAsia="Yu Gothic" w:hAnsi="DINOT" w:cs="DINOT"/>
              </w:rPr>
            </w:pPr>
            <w:r w:rsidRPr="00FD3028">
              <w:rPr>
                <w:rFonts w:ascii="DINOT" w:eastAsia="Yu Gothic" w:hAnsi="DINOT" w:cs="DINOT"/>
              </w:rPr>
              <w:t>$</w:t>
            </w:r>
            <w:bookmarkStart w:id="80" w:name="Text17"/>
            <w:r w:rsidR="00A635D9" w:rsidRPr="00FD3028">
              <w:rPr>
                <w:rFonts w:ascii="DINOT" w:eastAsia="Yu Gothic" w:hAnsi="DINOT" w:cs="DINOT"/>
              </w:rPr>
              <w:t xml:space="preserve">     </w:t>
            </w:r>
            <w:bookmarkEnd w:id="80"/>
          </w:p>
        </w:tc>
        <w:tc>
          <w:tcPr>
            <w:tcW w:w="1866" w:type="dxa"/>
          </w:tcPr>
          <w:p w14:paraId="4D0BDBAE" w14:textId="77777777" w:rsidR="006762FC" w:rsidRPr="00FD3028" w:rsidRDefault="006762FC" w:rsidP="009668FC">
            <w:pPr>
              <w:spacing w:after="0" w:line="240" w:lineRule="auto"/>
              <w:rPr>
                <w:rFonts w:ascii="DINOT" w:eastAsia="Yu Gothic" w:hAnsi="DINOT" w:cs="DINOT"/>
              </w:rPr>
            </w:pPr>
            <w:r w:rsidRPr="00FD3028">
              <w:rPr>
                <w:rFonts w:ascii="DINOT" w:eastAsia="Yu Gothic" w:hAnsi="DINOT" w:cs="DINOT"/>
              </w:rPr>
              <w:t>Annual budget of organization</w:t>
            </w:r>
          </w:p>
        </w:tc>
        <w:tc>
          <w:tcPr>
            <w:tcW w:w="1891" w:type="dxa"/>
          </w:tcPr>
          <w:p w14:paraId="5AF788DD" w14:textId="77777777" w:rsidR="006762FC" w:rsidRPr="00FD3028" w:rsidRDefault="006762FC" w:rsidP="009668FC">
            <w:pPr>
              <w:spacing w:after="0" w:line="240" w:lineRule="auto"/>
              <w:rPr>
                <w:rFonts w:ascii="DINOT" w:eastAsia="Yu Gothic" w:hAnsi="DINOT" w:cs="DINOT"/>
              </w:rPr>
            </w:pPr>
            <w:r w:rsidRPr="00FD3028">
              <w:rPr>
                <w:rFonts w:ascii="DINOT" w:eastAsia="Yu Gothic" w:hAnsi="DINOT" w:cs="DINOT"/>
              </w:rPr>
              <w:t>$</w:t>
            </w:r>
            <w:bookmarkStart w:id="81" w:name="Text18"/>
            <w:r w:rsidR="00A635D9" w:rsidRPr="00FD3028">
              <w:rPr>
                <w:rFonts w:ascii="DINOT" w:eastAsia="Yu Gothic" w:hAnsi="DINOT" w:cs="DINOT"/>
              </w:rPr>
              <w:t xml:space="preserve">     </w:t>
            </w:r>
            <w:bookmarkEnd w:id="81"/>
          </w:p>
        </w:tc>
      </w:tr>
      <w:tr w:rsidR="006762FC" w:rsidRPr="00FD3028" w14:paraId="748E1765" w14:textId="77777777" w:rsidTr="0078084E">
        <w:tc>
          <w:tcPr>
            <w:tcW w:w="1576" w:type="dxa"/>
          </w:tcPr>
          <w:p w14:paraId="70764762" w14:textId="77777777" w:rsidR="006762FC" w:rsidRPr="00FD3028" w:rsidRDefault="006762FC" w:rsidP="009668FC">
            <w:pPr>
              <w:spacing w:after="0" w:line="240" w:lineRule="auto"/>
              <w:rPr>
                <w:rFonts w:ascii="DINOT" w:eastAsia="Yu Gothic" w:hAnsi="DINOT" w:cs="DINOT"/>
              </w:rPr>
            </w:pPr>
            <w:r w:rsidRPr="00FD3028">
              <w:rPr>
                <w:rFonts w:ascii="DINOT" w:eastAsia="Yu Gothic" w:hAnsi="DINOT" w:cs="DINOT"/>
              </w:rPr>
              <w:t>JLC Volunteers requested</w:t>
            </w:r>
          </w:p>
        </w:tc>
        <w:tc>
          <w:tcPr>
            <w:tcW w:w="1322" w:type="dxa"/>
          </w:tcPr>
          <w:p w14:paraId="049D6288" w14:textId="77777777" w:rsidR="006762FC" w:rsidRPr="00FD3028" w:rsidRDefault="00A635D9" w:rsidP="009668FC">
            <w:pPr>
              <w:spacing w:after="0" w:line="240" w:lineRule="auto"/>
              <w:rPr>
                <w:rFonts w:ascii="DINOT" w:eastAsia="Yu Gothic" w:hAnsi="DINOT" w:cs="DINOT"/>
              </w:rPr>
            </w:pPr>
            <w:bookmarkStart w:id="82" w:name="Text21"/>
            <w:r w:rsidRPr="00FD3028">
              <w:rPr>
                <w:rFonts w:ascii="DINOT" w:eastAsia="Yu Gothic" w:hAnsi="DINOT" w:cs="DINOT"/>
              </w:rPr>
              <w:t xml:space="preserve">     </w:t>
            </w:r>
            <w:bookmarkEnd w:id="82"/>
          </w:p>
        </w:tc>
        <w:tc>
          <w:tcPr>
            <w:tcW w:w="2160" w:type="dxa"/>
            <w:gridSpan w:val="2"/>
          </w:tcPr>
          <w:p w14:paraId="24D9AC7C" w14:textId="77777777" w:rsidR="006762FC" w:rsidRPr="00FD3028" w:rsidRDefault="006762FC" w:rsidP="009668FC">
            <w:pPr>
              <w:spacing w:after="0" w:line="240" w:lineRule="auto"/>
              <w:rPr>
                <w:rFonts w:ascii="DINOT" w:eastAsia="Yu Gothic" w:hAnsi="DINOT" w:cs="DINOT"/>
              </w:rPr>
            </w:pPr>
            <w:r w:rsidRPr="00FD3028">
              <w:rPr>
                <w:rFonts w:ascii="DINOT" w:eastAsia="Yu Gothic" w:hAnsi="DINOT" w:cs="DINOT"/>
              </w:rPr>
              <w:t>Total number of volunteers needed for the project</w:t>
            </w:r>
          </w:p>
        </w:tc>
        <w:tc>
          <w:tcPr>
            <w:tcW w:w="1080" w:type="dxa"/>
          </w:tcPr>
          <w:p w14:paraId="4DBAE9E9" w14:textId="77777777" w:rsidR="006762FC" w:rsidRPr="00FD3028" w:rsidRDefault="00A635D9" w:rsidP="009668FC">
            <w:pPr>
              <w:spacing w:after="0" w:line="240" w:lineRule="auto"/>
              <w:rPr>
                <w:rFonts w:ascii="DINOT" w:eastAsia="Yu Gothic" w:hAnsi="DINOT" w:cs="DINOT"/>
              </w:rPr>
            </w:pPr>
            <w:bookmarkStart w:id="83" w:name="Text22"/>
            <w:r w:rsidRPr="00FD3028">
              <w:rPr>
                <w:rFonts w:ascii="DINOT" w:eastAsia="Yu Gothic" w:hAnsi="DINOT" w:cs="DINOT"/>
              </w:rPr>
              <w:t xml:space="preserve">     </w:t>
            </w:r>
            <w:bookmarkEnd w:id="83"/>
          </w:p>
        </w:tc>
        <w:tc>
          <w:tcPr>
            <w:tcW w:w="1866" w:type="dxa"/>
          </w:tcPr>
          <w:p w14:paraId="16AC79D2" w14:textId="77777777" w:rsidR="006762FC" w:rsidRPr="00FD3028" w:rsidRDefault="006762FC" w:rsidP="009668FC">
            <w:pPr>
              <w:spacing w:after="0" w:line="240" w:lineRule="auto"/>
              <w:rPr>
                <w:rFonts w:ascii="DINOT" w:eastAsia="Yu Gothic" w:hAnsi="DINOT" w:cs="DINOT"/>
              </w:rPr>
            </w:pPr>
            <w:r w:rsidRPr="00FD3028">
              <w:rPr>
                <w:rFonts w:ascii="DINOT" w:eastAsia="Yu Gothic" w:hAnsi="DINOT" w:cs="DINOT"/>
              </w:rPr>
              <w:t xml:space="preserve">Is training required for volunteers? </w:t>
            </w:r>
            <w:r w:rsidRPr="00FD3028">
              <w:rPr>
                <w:rFonts w:ascii="DINOT" w:eastAsia="Yu Gothic" w:hAnsi="DINOT" w:cs="DINOT"/>
              </w:rPr>
              <w:br/>
            </w:r>
            <w:r w:rsidRPr="00FD3028">
              <w:rPr>
                <w:rFonts w:ascii="DINOT" w:eastAsia="Yu Gothic" w:hAnsi="DINOT" w:cs="DINOT"/>
                <w:sz w:val="18"/>
                <w:szCs w:val="18"/>
              </w:rPr>
              <w:t>(Type yes or no)</w:t>
            </w:r>
          </w:p>
        </w:tc>
        <w:tc>
          <w:tcPr>
            <w:tcW w:w="1891" w:type="dxa"/>
          </w:tcPr>
          <w:p w14:paraId="71CA2F86" w14:textId="77777777" w:rsidR="006762FC" w:rsidRPr="00FD3028" w:rsidRDefault="00A635D9" w:rsidP="009668FC">
            <w:pPr>
              <w:spacing w:after="0" w:line="240" w:lineRule="auto"/>
              <w:rPr>
                <w:rFonts w:ascii="DINOT" w:eastAsia="Yu Gothic" w:hAnsi="DINOT" w:cs="DINOT"/>
              </w:rPr>
            </w:pPr>
            <w:bookmarkStart w:id="84" w:name="Text32"/>
            <w:r w:rsidRPr="00FD3028">
              <w:rPr>
                <w:rFonts w:ascii="DINOT" w:eastAsia="Yu Gothic" w:hAnsi="DINOT" w:cs="DINOT"/>
              </w:rPr>
              <w:t xml:space="preserve">     </w:t>
            </w:r>
            <w:bookmarkEnd w:id="84"/>
          </w:p>
        </w:tc>
      </w:tr>
      <w:tr w:rsidR="006762FC" w:rsidRPr="00FD3028" w14:paraId="3C16F02B" w14:textId="77777777" w:rsidTr="0078084E">
        <w:tc>
          <w:tcPr>
            <w:tcW w:w="4068" w:type="dxa"/>
            <w:gridSpan w:val="3"/>
          </w:tcPr>
          <w:p w14:paraId="53D2FD37" w14:textId="77777777" w:rsidR="006762FC" w:rsidRDefault="006762FC" w:rsidP="00B423CE">
            <w:pPr>
              <w:spacing w:after="0" w:line="240" w:lineRule="auto"/>
              <w:rPr>
                <w:ins w:id="85" w:author="Junior League Admin" w:date="2018-07-24T14:50:00Z"/>
                <w:rFonts w:ascii="DINOT" w:eastAsia="Yu Gothic" w:hAnsi="DINOT" w:cs="DINOT"/>
              </w:rPr>
              <w:pPrChange w:id="86" w:author="Junior League Admin" w:date="2018-07-24T14:50:00Z">
                <w:pPr>
                  <w:spacing w:after="0" w:line="240" w:lineRule="auto"/>
                </w:pPr>
              </w:pPrChange>
            </w:pPr>
            <w:r w:rsidRPr="00FD3028">
              <w:rPr>
                <w:rFonts w:ascii="DINOT" w:eastAsia="Yu Gothic" w:hAnsi="DINOT" w:cs="DINOT"/>
              </w:rPr>
              <w:t>Description of proposed project to combat hunger or homelessness. Be sure to include the who, what, when, where, why and how of the request so we have a clear understanding of what grant dollars and</w:t>
            </w:r>
            <w:r w:rsidR="00B310A7" w:rsidRPr="00FD3028">
              <w:rPr>
                <w:rFonts w:ascii="DINOT" w:eastAsia="Yu Gothic" w:hAnsi="DINOT" w:cs="DINOT"/>
              </w:rPr>
              <w:t>/or</w:t>
            </w:r>
            <w:r w:rsidRPr="00FD3028">
              <w:rPr>
                <w:rFonts w:ascii="DINOT" w:eastAsia="Yu Gothic" w:hAnsi="DINOT" w:cs="DINOT"/>
              </w:rPr>
              <w:t xml:space="preserve"> volunteer hours would support</w:t>
            </w:r>
            <w:r w:rsidR="00B310A7" w:rsidRPr="00FD3028">
              <w:rPr>
                <w:rFonts w:ascii="DINOT" w:eastAsia="Yu Gothic" w:hAnsi="DINOT" w:cs="DINOT"/>
              </w:rPr>
              <w:t>.</w:t>
            </w:r>
            <w:r w:rsidRPr="00FD3028">
              <w:rPr>
                <w:rFonts w:ascii="DINOT" w:eastAsia="Yu Gothic" w:hAnsi="DINOT" w:cs="DINOT"/>
              </w:rPr>
              <w:t xml:space="preserve"> </w:t>
            </w:r>
            <w:del w:id="87" w:author="Junior League Admin" w:date="2018-07-24T14:50:00Z">
              <w:r w:rsidRPr="00FD3028" w:rsidDel="00B423CE">
                <w:rPr>
                  <w:rFonts w:ascii="DINOT" w:eastAsia="Yu Gothic" w:hAnsi="DINOT" w:cs="DINOT"/>
                </w:rPr>
                <w:delText>(800 characters)</w:delText>
              </w:r>
            </w:del>
          </w:p>
          <w:p w14:paraId="0A24774E" w14:textId="1207E46E" w:rsidR="00B423CE" w:rsidRPr="00FD3028" w:rsidRDefault="00B423CE" w:rsidP="00B423CE">
            <w:pPr>
              <w:spacing w:after="0" w:line="240" w:lineRule="auto"/>
              <w:rPr>
                <w:rFonts w:ascii="DINOT" w:eastAsia="Yu Gothic" w:hAnsi="DINOT" w:cs="DINOT"/>
              </w:rPr>
              <w:pPrChange w:id="88" w:author="Junior League Admin" w:date="2018-07-24T14:50:00Z">
                <w:pPr>
                  <w:spacing w:after="0" w:line="240" w:lineRule="auto"/>
                </w:pPr>
              </w:pPrChange>
            </w:pPr>
          </w:p>
        </w:tc>
        <w:tc>
          <w:tcPr>
            <w:tcW w:w="5827" w:type="dxa"/>
            <w:gridSpan w:val="4"/>
          </w:tcPr>
          <w:p w14:paraId="34019752" w14:textId="77777777" w:rsidR="006762FC" w:rsidRPr="00FD3028" w:rsidRDefault="006762FC" w:rsidP="009668FC">
            <w:pPr>
              <w:spacing w:after="0" w:line="240" w:lineRule="auto"/>
              <w:rPr>
                <w:rFonts w:ascii="DINOT" w:eastAsia="Yu Gothic" w:hAnsi="DINOT" w:cs="DINOT"/>
              </w:rPr>
            </w:pPr>
          </w:p>
        </w:tc>
      </w:tr>
      <w:tr w:rsidR="006762FC" w:rsidRPr="00FD3028" w14:paraId="67B8859C" w14:textId="77777777" w:rsidTr="0078084E">
        <w:tc>
          <w:tcPr>
            <w:tcW w:w="4068" w:type="dxa"/>
            <w:gridSpan w:val="3"/>
          </w:tcPr>
          <w:p w14:paraId="60491C17" w14:textId="77777777" w:rsidR="006762FC" w:rsidRDefault="006762FC" w:rsidP="009668FC">
            <w:pPr>
              <w:spacing w:after="0" w:line="240" w:lineRule="auto"/>
              <w:rPr>
                <w:ins w:id="89" w:author="Junior League Admin" w:date="2018-07-24T14:50:00Z"/>
                <w:rFonts w:ascii="DINOT" w:eastAsia="Yu Gothic" w:hAnsi="DINOT" w:cs="DINOT"/>
              </w:rPr>
            </w:pPr>
            <w:r w:rsidRPr="00FD3028">
              <w:rPr>
                <w:rFonts w:ascii="DINOT" w:eastAsia="Yu Gothic" w:hAnsi="DINOT" w:cs="DINOT"/>
              </w:rPr>
              <w:t>Number of hours requested and timeline for volunteer activites</w:t>
            </w:r>
            <w:r w:rsidR="00323754">
              <w:rPr>
                <w:rFonts w:ascii="DINOT" w:eastAsia="Yu Gothic" w:hAnsi="DINOT" w:cs="DINOT"/>
              </w:rPr>
              <w:t>. P</w:t>
            </w:r>
            <w:r w:rsidRPr="00FD3028">
              <w:rPr>
                <w:rFonts w:ascii="DINOT" w:eastAsia="Yu Gothic" w:hAnsi="DINOT" w:cs="DINOT"/>
              </w:rPr>
              <w:t>lease include preferred days and times available for volunteers</w:t>
            </w:r>
            <w:r w:rsidR="00F522E6" w:rsidRPr="00FD3028">
              <w:rPr>
                <w:rFonts w:ascii="DINOT" w:eastAsia="Yu Gothic" w:hAnsi="DINOT" w:cs="DINOT"/>
              </w:rPr>
              <w:t>.</w:t>
            </w:r>
          </w:p>
          <w:p w14:paraId="5708711E" w14:textId="51DF4AB5" w:rsidR="00B423CE" w:rsidRPr="00FD3028" w:rsidRDefault="00B423CE" w:rsidP="009668FC">
            <w:pPr>
              <w:spacing w:after="0" w:line="240" w:lineRule="auto"/>
              <w:rPr>
                <w:rFonts w:ascii="DINOT" w:eastAsia="Yu Gothic" w:hAnsi="DINOT" w:cs="DINOT"/>
                <w:sz w:val="12"/>
              </w:rPr>
            </w:pPr>
          </w:p>
        </w:tc>
        <w:tc>
          <w:tcPr>
            <w:tcW w:w="5827" w:type="dxa"/>
            <w:gridSpan w:val="4"/>
          </w:tcPr>
          <w:p w14:paraId="79E88162" w14:textId="77777777" w:rsidR="006762FC" w:rsidRPr="00FD3028" w:rsidRDefault="00A635D9" w:rsidP="009668FC">
            <w:pPr>
              <w:spacing w:after="0" w:line="240" w:lineRule="auto"/>
              <w:rPr>
                <w:rFonts w:ascii="DINOT" w:eastAsia="Yu Gothic" w:hAnsi="DINOT" w:cs="DINOT"/>
              </w:rPr>
            </w:pPr>
            <w:bookmarkStart w:id="90" w:name="Text20"/>
            <w:r w:rsidRPr="00FD3028">
              <w:rPr>
                <w:rFonts w:ascii="DINOT" w:eastAsia="Yu Gothic" w:hAnsi="DINOT" w:cs="DINOT"/>
              </w:rPr>
              <w:t xml:space="preserve">     </w:t>
            </w:r>
            <w:bookmarkEnd w:id="90"/>
          </w:p>
        </w:tc>
      </w:tr>
      <w:tr w:rsidR="006762FC" w:rsidRPr="00FD3028" w14:paraId="723B420C" w14:textId="77777777" w:rsidTr="0078084E">
        <w:tc>
          <w:tcPr>
            <w:tcW w:w="4068" w:type="dxa"/>
            <w:gridSpan w:val="3"/>
          </w:tcPr>
          <w:p w14:paraId="6FC79AE2" w14:textId="77777777" w:rsidR="00B423CE" w:rsidRDefault="006762FC" w:rsidP="009668FC">
            <w:pPr>
              <w:spacing w:after="0" w:line="240" w:lineRule="auto"/>
              <w:rPr>
                <w:ins w:id="91" w:author="Junior League Admin" w:date="2018-07-24T14:50:00Z"/>
                <w:rFonts w:ascii="DINOT" w:eastAsia="Yu Gothic" w:hAnsi="DINOT" w:cs="DINOT"/>
              </w:rPr>
            </w:pPr>
            <w:r w:rsidRPr="00FD3028">
              <w:rPr>
                <w:rFonts w:ascii="DINOT" w:eastAsia="Yu Gothic" w:hAnsi="DINOT" w:cs="DINOT"/>
              </w:rPr>
              <w:t xml:space="preserve">Provide 1-2 program objectives/goals </w:t>
            </w:r>
            <w:r w:rsidRPr="00FD3028">
              <w:rPr>
                <w:rFonts w:ascii="DINOT" w:eastAsia="Yu Gothic" w:hAnsi="DINOT" w:cs="DINOT"/>
              </w:rPr>
              <w:br/>
              <w:t>(must be measurable</w:t>
            </w:r>
            <w:r w:rsidR="00323754">
              <w:rPr>
                <w:rFonts w:ascii="DINOT" w:eastAsia="Yu Gothic" w:hAnsi="DINOT" w:cs="DINOT"/>
              </w:rPr>
              <w:t>,</w:t>
            </w:r>
            <w:r w:rsidRPr="00FD3028">
              <w:rPr>
                <w:rFonts w:ascii="DINOT" w:eastAsia="Yu Gothic" w:hAnsi="DINOT" w:cs="DINOT"/>
              </w:rPr>
              <w:t xml:space="preserve"> and generally involve changes in behaviors, attitudes, conditions, knowledge or status).</w:t>
            </w:r>
          </w:p>
          <w:p w14:paraId="2CEA9900" w14:textId="578DCBF5" w:rsidR="006762FC" w:rsidRPr="00FD3028" w:rsidRDefault="006762FC" w:rsidP="009668FC">
            <w:pPr>
              <w:spacing w:after="0" w:line="240" w:lineRule="auto"/>
              <w:rPr>
                <w:rFonts w:ascii="DINOT" w:eastAsia="Yu Gothic" w:hAnsi="DINOT" w:cs="DINOT"/>
                <w:sz w:val="12"/>
              </w:rPr>
            </w:pPr>
            <w:r w:rsidRPr="00FD3028">
              <w:rPr>
                <w:rFonts w:ascii="DINOT" w:eastAsia="Yu Gothic" w:hAnsi="DINOT" w:cs="DINOT"/>
              </w:rPr>
              <w:br/>
            </w:r>
          </w:p>
        </w:tc>
        <w:tc>
          <w:tcPr>
            <w:tcW w:w="5827" w:type="dxa"/>
            <w:gridSpan w:val="4"/>
          </w:tcPr>
          <w:p w14:paraId="3EFC5AFC" w14:textId="77777777" w:rsidR="006762FC" w:rsidRPr="00FD3028" w:rsidRDefault="00A635D9" w:rsidP="009668FC">
            <w:pPr>
              <w:spacing w:after="0" w:line="240" w:lineRule="auto"/>
              <w:rPr>
                <w:rFonts w:ascii="DINOT" w:eastAsia="Yu Gothic" w:hAnsi="DINOT" w:cs="DINOT"/>
              </w:rPr>
            </w:pPr>
            <w:bookmarkStart w:id="92" w:name="Text23"/>
            <w:r w:rsidRPr="00FD3028">
              <w:rPr>
                <w:rFonts w:ascii="DINOT" w:eastAsia="Yu Gothic" w:hAnsi="DINOT" w:cs="DINOT"/>
              </w:rPr>
              <w:t xml:space="preserve">     </w:t>
            </w:r>
            <w:bookmarkEnd w:id="92"/>
          </w:p>
        </w:tc>
      </w:tr>
      <w:tr w:rsidR="006762FC" w:rsidRPr="00FD3028" w14:paraId="09BB33D8" w14:textId="77777777" w:rsidTr="0078084E">
        <w:tc>
          <w:tcPr>
            <w:tcW w:w="4068" w:type="dxa"/>
            <w:gridSpan w:val="3"/>
          </w:tcPr>
          <w:p w14:paraId="75D65995" w14:textId="77777777" w:rsidR="006762FC" w:rsidRDefault="006762FC" w:rsidP="009668FC">
            <w:pPr>
              <w:spacing w:after="0" w:line="240" w:lineRule="auto"/>
              <w:rPr>
                <w:ins w:id="93" w:author="Junior League Admin" w:date="2018-07-24T14:50:00Z"/>
                <w:rFonts w:ascii="DINOT" w:eastAsia="Yu Gothic" w:hAnsi="DINOT" w:cs="DINOT"/>
              </w:rPr>
            </w:pPr>
            <w:r w:rsidRPr="00FD3028">
              <w:rPr>
                <w:rFonts w:ascii="DINOT" w:eastAsia="Yu Gothic" w:hAnsi="DINOT" w:cs="DINOT"/>
              </w:rPr>
              <w:t>Describe 1-2 activities League members would be involved in related to each objective above</w:t>
            </w:r>
            <w:r w:rsidR="00B310A7" w:rsidRPr="00FD3028">
              <w:rPr>
                <w:rFonts w:ascii="DINOT" w:eastAsia="Yu Gothic" w:hAnsi="DINOT" w:cs="DINOT"/>
              </w:rPr>
              <w:t>.</w:t>
            </w:r>
          </w:p>
          <w:p w14:paraId="6661B1A8" w14:textId="77777777" w:rsidR="00B423CE" w:rsidRPr="00FD3028" w:rsidRDefault="00B423CE" w:rsidP="009668FC">
            <w:pPr>
              <w:spacing w:after="0" w:line="240" w:lineRule="auto"/>
              <w:rPr>
                <w:rFonts w:ascii="DINOT" w:eastAsia="Yu Gothic" w:hAnsi="DINOT" w:cs="DINOT"/>
              </w:rPr>
            </w:pPr>
          </w:p>
        </w:tc>
        <w:tc>
          <w:tcPr>
            <w:tcW w:w="5827" w:type="dxa"/>
            <w:gridSpan w:val="4"/>
          </w:tcPr>
          <w:p w14:paraId="4CE95811" w14:textId="2D86452E" w:rsidR="006762FC" w:rsidRPr="00B423CE" w:rsidRDefault="006762FC" w:rsidP="00B423CE">
            <w:pPr>
              <w:pStyle w:val="ListParagraph"/>
              <w:numPr>
                <w:ilvl w:val="0"/>
                <w:numId w:val="11"/>
              </w:numPr>
              <w:spacing w:after="0" w:line="240" w:lineRule="auto"/>
              <w:ind w:left="72" w:firstLine="18"/>
              <w:rPr>
                <w:ins w:id="94" w:author="Junior League Admin" w:date="2018-07-24T14:50:00Z"/>
                <w:rFonts w:ascii="DINOT" w:eastAsia="Yu Gothic" w:hAnsi="DINOT" w:cs="DINOT"/>
                <w:sz w:val="12"/>
                <w:rPrChange w:id="95" w:author="Junior League Admin" w:date="2018-07-24T14:50:00Z">
                  <w:rPr>
                    <w:ins w:id="96" w:author="Junior League Admin" w:date="2018-07-24T14:50:00Z"/>
                    <w:rFonts w:eastAsia="Yu Gothic"/>
                    <w:sz w:val="12"/>
                  </w:rPr>
                </w:rPrChange>
              </w:rPr>
              <w:pPrChange w:id="97" w:author="Junior League Admin" w:date="2018-07-24T14:50:00Z">
                <w:pPr>
                  <w:spacing w:after="0" w:line="240" w:lineRule="auto"/>
                </w:pPr>
              </w:pPrChange>
            </w:pPr>
            <w:del w:id="98" w:author="Junior League Admin" w:date="2018-07-24T14:50:00Z">
              <w:r w:rsidRPr="00B423CE" w:rsidDel="00B423CE">
                <w:rPr>
                  <w:rFonts w:ascii="DINOT" w:eastAsia="Yu Gothic" w:hAnsi="DINOT" w:cs="DINOT"/>
                  <w:rPrChange w:id="99" w:author="Junior League Admin" w:date="2018-07-24T14:50:00Z">
                    <w:rPr>
                      <w:rFonts w:eastAsia="Yu Gothic"/>
                    </w:rPr>
                  </w:rPrChange>
                </w:rPr>
                <w:delText xml:space="preserve">1.  </w:delText>
              </w:r>
              <w:bookmarkStart w:id="100" w:name="Text30"/>
              <w:r w:rsidR="00A635D9" w:rsidRPr="00B423CE" w:rsidDel="00B423CE">
                <w:rPr>
                  <w:rFonts w:ascii="DINOT" w:eastAsia="Yu Gothic" w:hAnsi="DINOT" w:cs="DINOT"/>
                  <w:rPrChange w:id="101" w:author="Junior League Admin" w:date="2018-07-24T14:50:00Z">
                    <w:rPr>
                      <w:rFonts w:eastAsia="Yu Gothic"/>
                    </w:rPr>
                  </w:rPrChange>
                </w:rPr>
                <w:delText xml:space="preserve">     </w:delText>
              </w:r>
            </w:del>
            <w:bookmarkEnd w:id="100"/>
            <w:r w:rsidRPr="00B423CE">
              <w:rPr>
                <w:rFonts w:ascii="DINOT" w:eastAsia="Yu Gothic" w:hAnsi="DINOT" w:cs="DINOT"/>
                <w:rPrChange w:id="102" w:author="Junior League Admin" w:date="2018-07-24T14:50:00Z">
                  <w:rPr>
                    <w:rFonts w:eastAsia="Yu Gothic"/>
                  </w:rPr>
                </w:rPrChange>
              </w:rPr>
              <w:br/>
            </w:r>
          </w:p>
          <w:p w14:paraId="3B379254" w14:textId="77777777" w:rsidR="00B423CE" w:rsidRPr="00B423CE" w:rsidRDefault="00B423CE" w:rsidP="00B423CE">
            <w:pPr>
              <w:spacing w:after="0" w:line="240" w:lineRule="auto"/>
              <w:rPr>
                <w:rFonts w:ascii="DINOT" w:eastAsia="Yu Gothic" w:hAnsi="DINOT" w:cs="DINOT"/>
                <w:sz w:val="12"/>
                <w:rPrChange w:id="103" w:author="Junior League Admin" w:date="2018-07-24T14:50:00Z">
                  <w:rPr>
                    <w:rFonts w:eastAsia="Yu Gothic"/>
                  </w:rPr>
                </w:rPrChange>
              </w:rPr>
              <w:pPrChange w:id="104" w:author="Junior League Admin" w:date="2018-07-24T14:50:00Z">
                <w:pPr>
                  <w:spacing w:after="0" w:line="240" w:lineRule="auto"/>
                </w:pPr>
              </w:pPrChange>
            </w:pPr>
          </w:p>
          <w:p w14:paraId="2EE45C71" w14:textId="77777777" w:rsidR="006762FC" w:rsidRPr="00FD3028" w:rsidRDefault="006762FC" w:rsidP="00B423CE">
            <w:pPr>
              <w:spacing w:after="0" w:line="240" w:lineRule="auto"/>
              <w:ind w:left="72"/>
              <w:rPr>
                <w:rFonts w:ascii="DINOT" w:eastAsia="Yu Gothic" w:hAnsi="DINOT" w:cs="DINOT"/>
              </w:rPr>
              <w:pPrChange w:id="105" w:author="Junior League Admin" w:date="2018-07-24T14:51:00Z">
                <w:pPr>
                  <w:spacing w:after="0" w:line="240" w:lineRule="auto"/>
                </w:pPr>
              </w:pPrChange>
            </w:pPr>
            <w:r w:rsidRPr="00FD3028">
              <w:rPr>
                <w:rFonts w:ascii="DINOT" w:eastAsia="Yu Gothic" w:hAnsi="DINOT" w:cs="DINOT"/>
              </w:rPr>
              <w:t xml:space="preserve">2.  </w:t>
            </w:r>
            <w:bookmarkStart w:id="106" w:name="Text31"/>
            <w:r w:rsidR="00A635D9" w:rsidRPr="00FD3028">
              <w:rPr>
                <w:rFonts w:ascii="DINOT" w:eastAsia="Yu Gothic" w:hAnsi="DINOT" w:cs="DINOT"/>
              </w:rPr>
              <w:t xml:space="preserve">     </w:t>
            </w:r>
            <w:bookmarkEnd w:id="106"/>
          </w:p>
        </w:tc>
      </w:tr>
      <w:tr w:rsidR="006762FC" w:rsidRPr="00FD3028" w14:paraId="61E7014A" w14:textId="77777777" w:rsidTr="0078084E">
        <w:tc>
          <w:tcPr>
            <w:tcW w:w="4068" w:type="dxa"/>
            <w:gridSpan w:val="3"/>
          </w:tcPr>
          <w:p w14:paraId="6DC0A24F" w14:textId="187D17D4" w:rsidR="006762FC" w:rsidRPr="00FD3028" w:rsidRDefault="006762FC" w:rsidP="00B423CE">
            <w:pPr>
              <w:spacing w:after="0" w:line="240" w:lineRule="auto"/>
              <w:rPr>
                <w:rFonts w:ascii="DINOT" w:eastAsia="Yu Gothic" w:hAnsi="DINOT" w:cs="DINOT"/>
                <w:sz w:val="12"/>
              </w:rPr>
              <w:pPrChange w:id="107" w:author="Junior League Admin" w:date="2018-07-24T14:50:00Z">
                <w:pPr>
                  <w:spacing w:after="0" w:line="240" w:lineRule="auto"/>
                </w:pPr>
              </w:pPrChange>
            </w:pPr>
            <w:r w:rsidRPr="00FD3028">
              <w:rPr>
                <w:rFonts w:ascii="DINOT" w:eastAsia="Yu Gothic" w:hAnsi="DINOT" w:cs="DINOT"/>
              </w:rPr>
              <w:t xml:space="preserve">How will you evaluate, track or measure the degree to which you are meeting the need and objectives stated above? If your request is to continue programming already in operation, please tell how you have evaluated, tracked or measured the degree to which you have met the need stated above, and the results. </w:t>
            </w:r>
            <w:del w:id="108" w:author="Junior League Admin" w:date="2018-07-24T14:50:00Z">
              <w:r w:rsidRPr="00FD3028" w:rsidDel="00B423CE">
                <w:rPr>
                  <w:rFonts w:ascii="DINOT" w:eastAsia="Yu Gothic" w:hAnsi="DINOT" w:cs="DINOT"/>
                </w:rPr>
                <w:delText>(600 charaters)</w:delText>
              </w:r>
            </w:del>
          </w:p>
        </w:tc>
        <w:tc>
          <w:tcPr>
            <w:tcW w:w="5827" w:type="dxa"/>
            <w:gridSpan w:val="4"/>
          </w:tcPr>
          <w:p w14:paraId="121F9D6C" w14:textId="77777777" w:rsidR="006762FC" w:rsidRPr="00FD3028" w:rsidRDefault="006762FC" w:rsidP="009668FC">
            <w:pPr>
              <w:tabs>
                <w:tab w:val="left" w:pos="342"/>
              </w:tabs>
              <w:spacing w:after="0" w:line="240" w:lineRule="auto"/>
              <w:ind w:left="72" w:hanging="72"/>
              <w:rPr>
                <w:rFonts w:ascii="DINOT" w:eastAsia="Yu Gothic" w:hAnsi="DINOT" w:cs="DINOT"/>
                <w:sz w:val="12"/>
              </w:rPr>
            </w:pPr>
            <w:r w:rsidRPr="00FD3028">
              <w:rPr>
                <w:rFonts w:ascii="DINOT" w:eastAsia="Yu Gothic" w:hAnsi="DINOT" w:cs="DINOT"/>
              </w:rPr>
              <w:br/>
            </w:r>
          </w:p>
        </w:tc>
      </w:tr>
      <w:tr w:rsidR="006762FC" w:rsidRPr="00FD3028" w14:paraId="2CB240A1" w14:textId="77777777" w:rsidTr="0078084E">
        <w:tc>
          <w:tcPr>
            <w:tcW w:w="4068" w:type="dxa"/>
            <w:gridSpan w:val="3"/>
          </w:tcPr>
          <w:p w14:paraId="479E56C5" w14:textId="77777777" w:rsidR="00B423CE" w:rsidRDefault="006762FC" w:rsidP="00B423CE">
            <w:pPr>
              <w:spacing w:after="0" w:line="240" w:lineRule="auto"/>
              <w:rPr>
                <w:ins w:id="109" w:author="Junior League Admin" w:date="2018-07-24T14:51:00Z"/>
                <w:rFonts w:ascii="DINOT" w:eastAsia="Yu Gothic" w:hAnsi="DINOT" w:cs="DINOT"/>
              </w:rPr>
              <w:pPrChange w:id="110" w:author="Junior League Admin" w:date="2018-07-24T14:51:00Z">
                <w:pPr>
                  <w:spacing w:after="0" w:line="240" w:lineRule="auto"/>
                </w:pPr>
              </w:pPrChange>
            </w:pPr>
            <w:r w:rsidRPr="00FD3028">
              <w:rPr>
                <w:rFonts w:ascii="DINOT" w:eastAsia="Yu Gothic" w:hAnsi="DINOT" w:cs="DINOT"/>
              </w:rPr>
              <w:t xml:space="preserve">Has your organization worked with the </w:t>
            </w:r>
            <w:r w:rsidR="00323754">
              <w:rPr>
                <w:rFonts w:ascii="DINOT" w:eastAsia="Yu Gothic" w:hAnsi="DINOT" w:cs="DINOT"/>
              </w:rPr>
              <w:t>JLC</w:t>
            </w:r>
            <w:r w:rsidRPr="00FD3028">
              <w:rPr>
                <w:rFonts w:ascii="DINOT" w:eastAsia="Yu Gothic" w:hAnsi="DINOT" w:cs="DINOT"/>
              </w:rPr>
              <w:t xml:space="preserve"> on any other community projects? If yes, please list past project names and years. </w:t>
            </w:r>
          </w:p>
          <w:p w14:paraId="7629518A" w14:textId="556B346C" w:rsidR="00B423CE" w:rsidRPr="00FD3028" w:rsidRDefault="00B423CE" w:rsidP="00B423CE">
            <w:pPr>
              <w:spacing w:after="0" w:line="240" w:lineRule="auto"/>
              <w:rPr>
                <w:rFonts w:ascii="DINOT" w:eastAsia="Yu Gothic" w:hAnsi="DINOT" w:cs="DINOT"/>
              </w:rPr>
              <w:pPrChange w:id="111" w:author="Junior League Admin" w:date="2018-07-24T14:51:00Z">
                <w:pPr>
                  <w:spacing w:after="0" w:line="240" w:lineRule="auto"/>
                </w:pPr>
              </w:pPrChange>
            </w:pPr>
          </w:p>
        </w:tc>
        <w:tc>
          <w:tcPr>
            <w:tcW w:w="5827" w:type="dxa"/>
            <w:gridSpan w:val="4"/>
          </w:tcPr>
          <w:p w14:paraId="2A2A1D49" w14:textId="77777777" w:rsidR="006762FC" w:rsidRPr="00FD3028" w:rsidRDefault="00A635D9" w:rsidP="009668FC">
            <w:pPr>
              <w:spacing w:after="0" w:line="240" w:lineRule="auto"/>
              <w:rPr>
                <w:rFonts w:ascii="DINOT" w:eastAsia="Yu Gothic" w:hAnsi="DINOT" w:cs="DINOT"/>
              </w:rPr>
            </w:pPr>
            <w:bookmarkStart w:id="112" w:name="Text34"/>
            <w:r w:rsidRPr="00FD3028">
              <w:rPr>
                <w:rFonts w:ascii="DINOT" w:eastAsia="Yu Gothic" w:hAnsi="DINOT" w:cs="DINOT"/>
              </w:rPr>
              <w:t xml:space="preserve">     </w:t>
            </w:r>
            <w:bookmarkEnd w:id="112"/>
          </w:p>
        </w:tc>
      </w:tr>
      <w:tr w:rsidR="006762FC" w:rsidRPr="00FD3028" w14:paraId="1DE20E90" w14:textId="77777777" w:rsidTr="0078084E">
        <w:tc>
          <w:tcPr>
            <w:tcW w:w="4068" w:type="dxa"/>
            <w:gridSpan w:val="3"/>
          </w:tcPr>
          <w:p w14:paraId="4D66226D" w14:textId="3E787491" w:rsidR="006762FC" w:rsidRPr="00FD3028" w:rsidRDefault="006762FC" w:rsidP="009668FC">
            <w:pPr>
              <w:spacing w:after="0" w:line="240" w:lineRule="auto"/>
              <w:rPr>
                <w:rFonts w:ascii="DINOT" w:eastAsia="Yu Gothic" w:hAnsi="DINOT" w:cs="DINOT"/>
              </w:rPr>
            </w:pPr>
            <w:r w:rsidRPr="00FD3028">
              <w:rPr>
                <w:rFonts w:ascii="DINOT" w:eastAsia="Yu Gothic" w:hAnsi="DINOT" w:cs="DINOT"/>
              </w:rPr>
              <w:t xml:space="preserve">Has your organization collaborated with other local nonprofits?  If yes, please provide a brief summary of your organization’s experience as part of </w:t>
            </w:r>
            <w:r w:rsidR="0062575D" w:rsidRPr="00FD3028">
              <w:rPr>
                <w:rFonts w:ascii="DINOT" w:eastAsia="Yu Gothic" w:hAnsi="DINOT" w:cs="DINOT"/>
              </w:rPr>
              <w:t>th</w:t>
            </w:r>
            <w:r w:rsidR="0062575D">
              <w:rPr>
                <w:rFonts w:ascii="DINOT" w:eastAsia="Yu Gothic" w:hAnsi="DINOT" w:cs="DINOT"/>
              </w:rPr>
              <w:t>e</w:t>
            </w:r>
            <w:r w:rsidR="0062575D" w:rsidRPr="00FD3028">
              <w:rPr>
                <w:rFonts w:ascii="DINOT" w:eastAsia="Yu Gothic" w:hAnsi="DINOT" w:cs="DINOT"/>
              </w:rPr>
              <w:t xml:space="preserve"> </w:t>
            </w:r>
            <w:r w:rsidRPr="00FD3028">
              <w:rPr>
                <w:rFonts w:ascii="DINOT" w:eastAsia="Yu Gothic" w:hAnsi="DINOT" w:cs="DINOT"/>
              </w:rPr>
              <w:t xml:space="preserve">collaboration(s), including how those experiences have affected your expectations for future partnerships.  </w:t>
            </w:r>
          </w:p>
          <w:p w14:paraId="62438371" w14:textId="77777777" w:rsidR="006762FC" w:rsidRPr="00FD3028" w:rsidRDefault="006762FC" w:rsidP="009668FC">
            <w:pPr>
              <w:spacing w:after="0" w:line="240" w:lineRule="auto"/>
              <w:rPr>
                <w:rFonts w:ascii="DINOT" w:eastAsia="Yu Gothic" w:hAnsi="DINOT" w:cs="DINOT"/>
                <w:sz w:val="12"/>
                <w:szCs w:val="12"/>
              </w:rPr>
            </w:pPr>
          </w:p>
        </w:tc>
        <w:tc>
          <w:tcPr>
            <w:tcW w:w="5827" w:type="dxa"/>
            <w:gridSpan w:val="4"/>
          </w:tcPr>
          <w:p w14:paraId="531669B4" w14:textId="77777777" w:rsidR="006762FC" w:rsidRPr="00FD3028" w:rsidRDefault="00A635D9" w:rsidP="009668FC">
            <w:pPr>
              <w:spacing w:after="0" w:line="240" w:lineRule="auto"/>
              <w:rPr>
                <w:rFonts w:ascii="DINOT" w:eastAsia="Yu Gothic" w:hAnsi="DINOT" w:cs="DINOT"/>
              </w:rPr>
            </w:pPr>
            <w:bookmarkStart w:id="113" w:name="Text36"/>
            <w:r w:rsidRPr="00FD3028">
              <w:rPr>
                <w:rFonts w:ascii="DINOT" w:eastAsia="Yu Gothic" w:hAnsi="DINOT" w:cs="DINOT"/>
              </w:rPr>
              <w:t xml:space="preserve">     </w:t>
            </w:r>
            <w:bookmarkEnd w:id="113"/>
          </w:p>
        </w:tc>
      </w:tr>
      <w:tr w:rsidR="006762FC" w:rsidRPr="00FD3028" w14:paraId="28FB892E" w14:textId="77777777" w:rsidTr="0078084E">
        <w:tc>
          <w:tcPr>
            <w:tcW w:w="4068" w:type="dxa"/>
            <w:gridSpan w:val="3"/>
          </w:tcPr>
          <w:p w14:paraId="04555A92" w14:textId="28E04BA2" w:rsidR="006762FC" w:rsidRPr="00FD3028" w:rsidRDefault="006762FC" w:rsidP="009668FC">
            <w:pPr>
              <w:spacing w:after="0" w:line="240" w:lineRule="auto"/>
              <w:rPr>
                <w:rFonts w:ascii="DINOT" w:eastAsia="Yu Gothic" w:hAnsi="DINOT" w:cs="DINOT"/>
                <w:sz w:val="12"/>
                <w:szCs w:val="12"/>
              </w:rPr>
            </w:pPr>
            <w:r w:rsidRPr="00FD3028">
              <w:rPr>
                <w:rFonts w:ascii="DINOT" w:eastAsia="Yu Gothic" w:hAnsi="DINOT" w:cs="DINOT"/>
              </w:rPr>
              <w:t xml:space="preserve">What does your organization expect the </w:t>
            </w:r>
            <w:r w:rsidR="00323754">
              <w:rPr>
                <w:rFonts w:ascii="DINOT" w:eastAsia="Yu Gothic" w:hAnsi="DINOT" w:cs="DINOT"/>
              </w:rPr>
              <w:t>JLC</w:t>
            </w:r>
            <w:r w:rsidRPr="00FD3028">
              <w:rPr>
                <w:rFonts w:ascii="DINOT" w:eastAsia="Yu Gothic" w:hAnsi="DINOT" w:cs="DINOT"/>
              </w:rPr>
              <w:t xml:space="preserve"> </w:t>
            </w:r>
            <w:r w:rsidR="00323754">
              <w:rPr>
                <w:rFonts w:ascii="DINOT" w:eastAsia="Yu Gothic" w:hAnsi="DINOT" w:cs="DINOT"/>
              </w:rPr>
              <w:t>to</w:t>
            </w:r>
            <w:r w:rsidR="00323754" w:rsidRPr="00FD3028">
              <w:rPr>
                <w:rFonts w:ascii="DINOT" w:eastAsia="Yu Gothic" w:hAnsi="DINOT" w:cs="DINOT"/>
              </w:rPr>
              <w:t xml:space="preserve"> </w:t>
            </w:r>
            <w:r w:rsidRPr="00FD3028">
              <w:rPr>
                <w:rFonts w:ascii="DINOT" w:eastAsia="Yu Gothic" w:hAnsi="DINOT" w:cs="DINOT"/>
              </w:rPr>
              <w:t>bring to this project?</w:t>
            </w:r>
            <w:r w:rsidRPr="00FD3028">
              <w:rPr>
                <w:rFonts w:ascii="DINOT" w:eastAsia="Yu Gothic" w:hAnsi="DINOT" w:cs="DINOT"/>
              </w:rPr>
              <w:br/>
            </w:r>
          </w:p>
        </w:tc>
        <w:tc>
          <w:tcPr>
            <w:tcW w:w="5827" w:type="dxa"/>
            <w:gridSpan w:val="4"/>
          </w:tcPr>
          <w:p w14:paraId="5980459D" w14:textId="77777777" w:rsidR="006762FC" w:rsidRPr="00FD3028" w:rsidRDefault="00A635D9" w:rsidP="009668FC">
            <w:pPr>
              <w:spacing w:after="0" w:line="240" w:lineRule="auto"/>
              <w:rPr>
                <w:rFonts w:ascii="DINOT" w:eastAsia="Yu Gothic" w:hAnsi="DINOT" w:cs="DINOT"/>
              </w:rPr>
            </w:pPr>
            <w:bookmarkStart w:id="114" w:name="Text37"/>
            <w:r w:rsidRPr="00FD3028">
              <w:rPr>
                <w:rFonts w:ascii="DINOT" w:eastAsia="Yu Gothic" w:hAnsi="DINOT" w:cs="DINOT"/>
              </w:rPr>
              <w:t xml:space="preserve">     </w:t>
            </w:r>
            <w:bookmarkEnd w:id="114"/>
          </w:p>
        </w:tc>
      </w:tr>
    </w:tbl>
    <w:p w14:paraId="54CA67D3" w14:textId="77777777" w:rsidR="006762FC" w:rsidRPr="00FD3028" w:rsidRDefault="006762FC" w:rsidP="009668FC">
      <w:pPr>
        <w:spacing w:after="0" w:line="240" w:lineRule="auto"/>
        <w:rPr>
          <w:rFonts w:ascii="DINOT" w:eastAsia="Yu Gothic" w:hAnsi="DINOT" w:cs="DINOT"/>
        </w:rPr>
      </w:pPr>
    </w:p>
    <w:p w14:paraId="73FDF9BE" w14:textId="77777777" w:rsidR="006762FC" w:rsidRPr="00B15B89" w:rsidRDefault="006762FC" w:rsidP="0037009D">
      <w:pPr>
        <w:spacing w:after="0" w:line="240" w:lineRule="auto"/>
        <w:outlineLvl w:val="0"/>
        <w:rPr>
          <w:rFonts w:ascii="DINOT-Bold" w:eastAsia="Yu Gothic" w:hAnsi="DINOT-Bold" w:cs="DINOT-Bold"/>
          <w:b/>
        </w:rPr>
      </w:pPr>
      <w:r w:rsidRPr="00B15B89">
        <w:rPr>
          <w:rFonts w:ascii="DINOT-Bold" w:eastAsia="Yu Gothic" w:hAnsi="DINOT-Bold" w:cs="DINOT-Bold"/>
          <w:b/>
        </w:rPr>
        <w:t>QUESTIONS?</w:t>
      </w:r>
    </w:p>
    <w:p w14:paraId="7162E408" w14:textId="5E126C6A" w:rsidR="006762FC" w:rsidRPr="00FD3028" w:rsidRDefault="006762FC" w:rsidP="009668FC">
      <w:pPr>
        <w:spacing w:after="0" w:line="240" w:lineRule="auto"/>
        <w:rPr>
          <w:rFonts w:ascii="DINOT" w:eastAsia="Yu Gothic" w:hAnsi="DINOT" w:cs="DINOT"/>
        </w:rPr>
      </w:pPr>
      <w:r w:rsidRPr="00FD3028">
        <w:rPr>
          <w:rFonts w:ascii="DINOT" w:eastAsia="Yu Gothic" w:hAnsi="DINOT" w:cs="DINOT"/>
        </w:rPr>
        <w:t xml:space="preserve">Any questions about the application may be submitted to the </w:t>
      </w:r>
      <w:r w:rsidR="00323754">
        <w:rPr>
          <w:rFonts w:ascii="DINOT" w:eastAsia="Yu Gothic" w:hAnsi="DINOT" w:cs="DINOT"/>
        </w:rPr>
        <w:t>JLC</w:t>
      </w:r>
      <w:r w:rsidR="0037714E">
        <w:rPr>
          <w:rFonts w:ascii="DINOT" w:eastAsia="Yu Gothic" w:hAnsi="DINOT" w:cs="DINOT"/>
        </w:rPr>
        <w:t xml:space="preserve"> </w:t>
      </w:r>
      <w:r w:rsidRPr="00FD3028">
        <w:rPr>
          <w:rFonts w:ascii="DINOT" w:eastAsia="Yu Gothic" w:hAnsi="DINOT" w:cs="DINOT"/>
        </w:rPr>
        <w:t xml:space="preserve">by email to </w:t>
      </w:r>
      <w:r w:rsidR="007A0A29">
        <w:rPr>
          <w:rStyle w:val="Hyperlink"/>
          <w:rFonts w:ascii="DINOT" w:eastAsia="Yu Gothic" w:hAnsi="DINOT" w:cs="DINOT"/>
        </w:rPr>
        <w:fldChar w:fldCharType="begin"/>
      </w:r>
      <w:ins w:id="115" w:author="Junior League Admin" w:date="2018-07-24T14:53:00Z">
        <w:r w:rsidR="00B423CE">
          <w:rPr>
            <w:rStyle w:val="Hyperlink"/>
            <w:rFonts w:ascii="DINOT" w:eastAsia="Yu Gothic" w:hAnsi="DINOT" w:cs="DINOT"/>
          </w:rPr>
          <w:instrText>HYPERLINK "C:\\Users\\Liz\\Library\\Containers\\com.apple.mail\\Data\\Library\\AppData\\Local\\Microsoft\\Windows\\map77\\Downloads\\communityprojects@jlcharleston.org"</w:instrText>
        </w:r>
      </w:ins>
      <w:del w:id="116" w:author="Junior League Admin" w:date="2018-07-24T14:53:00Z">
        <w:r w:rsidR="00323754" w:rsidDel="00B423CE">
          <w:rPr>
            <w:rStyle w:val="Hyperlink"/>
            <w:rFonts w:ascii="DINOT" w:eastAsia="Yu Gothic" w:hAnsi="DINOT" w:cs="DINOT"/>
          </w:rPr>
          <w:delInstrText>HYPERLINK "file:///Users/Liz/Library/Containers/com.apple.mail/Data/Library/AppData/Local/Microsoft/Windows/map77/Downloads/communityprojects@jlcharleston.org"</w:delInstrText>
        </w:r>
      </w:del>
      <w:ins w:id="117" w:author="Junior League Admin" w:date="2018-07-24T14:53:00Z">
        <w:r w:rsidR="00B423CE">
          <w:rPr>
            <w:rStyle w:val="Hyperlink"/>
            <w:rFonts w:ascii="DINOT" w:eastAsia="Yu Gothic" w:hAnsi="DINOT" w:cs="DINOT"/>
          </w:rPr>
        </w:r>
      </w:ins>
      <w:r w:rsidR="007A0A29">
        <w:rPr>
          <w:rStyle w:val="Hyperlink"/>
          <w:rFonts w:ascii="DINOT" w:eastAsia="Yu Gothic" w:hAnsi="DINOT" w:cs="DINOT"/>
        </w:rPr>
        <w:fldChar w:fldCharType="separate"/>
      </w:r>
      <w:r w:rsidRPr="00FD3028">
        <w:rPr>
          <w:rStyle w:val="Hyperlink"/>
          <w:rFonts w:ascii="DINOT" w:eastAsia="Yu Gothic" w:hAnsi="DINOT" w:cs="DINOT"/>
        </w:rPr>
        <w:t>communityprojects@jlcharleston.org</w:t>
      </w:r>
      <w:r w:rsidR="007A0A29">
        <w:rPr>
          <w:rStyle w:val="Hyperlink"/>
          <w:rFonts w:ascii="DINOT" w:eastAsia="Yu Gothic" w:hAnsi="DINOT" w:cs="DINOT"/>
        </w:rPr>
        <w:fldChar w:fldCharType="end"/>
      </w:r>
      <w:r w:rsidRPr="00FD3028">
        <w:rPr>
          <w:rFonts w:ascii="DINOT" w:eastAsia="Yu Gothic" w:hAnsi="DINOT" w:cs="DINOT"/>
        </w:rPr>
        <w:t xml:space="preserve"> or by telephone to (843)</w:t>
      </w:r>
      <w:r w:rsidR="0037714E">
        <w:rPr>
          <w:rFonts w:ascii="DINOT" w:eastAsia="Yu Gothic" w:hAnsi="DINOT" w:cs="DINOT"/>
        </w:rPr>
        <w:t xml:space="preserve"> </w:t>
      </w:r>
      <w:r w:rsidRPr="00FD3028">
        <w:rPr>
          <w:rFonts w:ascii="DINOT" w:eastAsia="Yu Gothic" w:hAnsi="DINOT" w:cs="DINOT"/>
        </w:rPr>
        <w:t xml:space="preserve">763-5284. </w:t>
      </w:r>
    </w:p>
    <w:p w14:paraId="79D30A67" w14:textId="77777777" w:rsidR="006762FC" w:rsidRPr="00FD3028" w:rsidRDefault="006762FC" w:rsidP="009668FC">
      <w:pPr>
        <w:spacing w:after="0" w:line="240" w:lineRule="auto"/>
        <w:rPr>
          <w:rFonts w:ascii="DINOT" w:eastAsia="Yu Gothic" w:hAnsi="DINOT" w:cs="DINOT"/>
        </w:rPr>
      </w:pPr>
    </w:p>
    <w:p w14:paraId="3043093B" w14:textId="16C00A0D" w:rsidR="006762FC" w:rsidRPr="00FD3028" w:rsidRDefault="006762FC" w:rsidP="009668FC">
      <w:pPr>
        <w:spacing w:after="0" w:line="240" w:lineRule="auto"/>
        <w:rPr>
          <w:rFonts w:ascii="DINOT" w:eastAsia="Yu Gothic" w:hAnsi="DINOT" w:cs="DINOT"/>
        </w:rPr>
      </w:pPr>
      <w:r w:rsidRPr="00FD3028">
        <w:rPr>
          <w:rFonts w:ascii="DINOT" w:eastAsia="Yu Gothic" w:hAnsi="DINOT" w:cs="DINOT"/>
        </w:rPr>
        <w:t xml:space="preserve">Thank you for proposing a project that will </w:t>
      </w:r>
      <w:del w:id="118" w:author="Junior League Admin" w:date="2018-07-24T14:48:00Z">
        <w:r w:rsidR="00F179C5" w:rsidDel="00B423CE">
          <w:fldChar w:fldCharType="begin"/>
        </w:r>
        <w:r w:rsidR="00F179C5" w:rsidDel="00B423CE">
          <w:delInstrText xml:space="preserve"> HYPERLINK "https://www.jlcharleston.org/community/partnerships/" </w:delInstrText>
        </w:r>
        <w:r w:rsidR="00F179C5" w:rsidDel="00B423CE">
          <w:fldChar w:fldCharType="separate"/>
        </w:r>
        <w:r w:rsidRPr="00B423CE" w:rsidDel="00B423CE">
          <w:rPr>
            <w:rFonts w:ascii="DINOT" w:eastAsia="Yu Gothic" w:hAnsi="DINOT" w:cs="DINOT"/>
            <w:rPrChange w:id="119" w:author="Junior League Admin" w:date="2018-07-24T14:48:00Z">
              <w:rPr>
                <w:rStyle w:val="Hyperlink"/>
                <w:rFonts w:ascii="DINOT" w:eastAsia="Yu Gothic" w:hAnsi="DINOT" w:cs="DINOT"/>
              </w:rPr>
            </w:rPrChange>
          </w:rPr>
          <w:delText>combat hunger and homelessness in our Tri-County area.</w:delText>
        </w:r>
        <w:r w:rsidR="00F179C5" w:rsidDel="00B423CE">
          <w:rPr>
            <w:rStyle w:val="Hyperlink"/>
            <w:rFonts w:ascii="DINOT" w:eastAsia="Yu Gothic" w:hAnsi="DINOT" w:cs="DINOT"/>
          </w:rPr>
          <w:fldChar w:fldCharType="end"/>
        </w:r>
      </w:del>
      <w:ins w:id="120" w:author="Junior League Admin" w:date="2018-07-24T14:48:00Z">
        <w:r w:rsidR="00B423CE" w:rsidRPr="00B423CE">
          <w:rPr>
            <w:rFonts w:ascii="DINOT" w:eastAsia="Yu Gothic" w:hAnsi="DINOT" w:cs="DINOT"/>
            <w:rPrChange w:id="121" w:author="Junior League Admin" w:date="2018-07-24T14:48:00Z">
              <w:rPr>
                <w:rStyle w:val="Hyperlink"/>
                <w:rFonts w:ascii="DINOT" w:eastAsia="Yu Gothic" w:hAnsi="DINOT" w:cs="DINOT"/>
              </w:rPr>
            </w:rPrChange>
          </w:rPr>
          <w:t>combat hunger and homelessness in our Tri-County area.</w:t>
        </w:r>
      </w:ins>
    </w:p>
    <w:p w14:paraId="16C5E0FF" w14:textId="77777777" w:rsidR="006762FC" w:rsidRPr="00FD3028" w:rsidRDefault="006762FC" w:rsidP="009668FC">
      <w:pPr>
        <w:spacing w:after="0" w:line="240" w:lineRule="auto"/>
        <w:rPr>
          <w:rFonts w:ascii="DINOT" w:eastAsia="Yu Gothic" w:hAnsi="DINOT" w:cs="DINOT"/>
        </w:rPr>
      </w:pPr>
    </w:p>
    <w:sectPr w:rsidR="006762FC" w:rsidRPr="00FD3028" w:rsidSect="0078084E">
      <w:headerReference w:type="default" r:id="rId11"/>
      <w:footerReference w:type="default" r:id="rId12"/>
      <w:pgSz w:w="12240" w:h="15840"/>
      <w:pgMar w:top="720" w:right="1080" w:bottom="720" w:left="1080" w:header="720" w:footer="576" w:gutter="0"/>
      <w:cols w:space="720"/>
      <w:docGrid w:linePitch="360"/>
      <w:sectPrChange w:id="123" w:author="Junior League Admin" w:date="2018-07-24T14:38:00Z">
        <w:sectPr w:rsidR="006762FC" w:rsidRPr="00FD3028" w:rsidSect="0078084E">
          <w:pgMar w:top="1440" w:right="1080" w:bottom="1440" w:left="1080" w:header="720" w:footer="720" w:gutter="0"/>
        </w:sectPr>
      </w:sectPrChang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1" w:author="Liz Morris" w:date="2018-07-10T09:25:00Z" w:initials="ESM">
    <w:p w14:paraId="2D23C362" w14:textId="650F4C6E" w:rsidR="0037009D" w:rsidRDefault="0037009D">
      <w:pPr>
        <w:pStyle w:val="CommentText"/>
      </w:pPr>
      <w:r>
        <w:rPr>
          <w:rStyle w:val="CommentReference"/>
        </w:rPr>
        <w:annotationRef/>
      </w:r>
      <w:r>
        <w:t>DELETE LANGUAGE if this is uplaoded as a Word document.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D23C36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D23C362" w16cid:durableId="1EEEFA0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660A1F" w14:textId="77777777" w:rsidR="000E7835" w:rsidRDefault="000E7835">
      <w:pPr>
        <w:spacing w:after="0" w:line="240" w:lineRule="auto"/>
      </w:pPr>
      <w:r>
        <w:separator/>
      </w:r>
    </w:p>
  </w:endnote>
  <w:endnote w:type="continuationSeparator" w:id="0">
    <w:p w14:paraId="630CE2D8" w14:textId="77777777" w:rsidR="000E7835" w:rsidRDefault="000E7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91D89215-D15F-45FB-B077-0012439A3DB4}"/>
    <w:embedBold r:id="rId2" w:fontKey="{45B1D8F9-9118-43DE-9846-FDC01B2CF552}"/>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embedRegular r:id="rId3" w:fontKey="{369FFB0C-55A4-49F1-A967-376B85B47C08}"/>
  </w:font>
  <w:font w:name="DINOT">
    <w:panose1 w:val="020B0504020101020102"/>
    <w:charset w:val="00"/>
    <w:family w:val="swiss"/>
    <w:notTrueType/>
    <w:pitch w:val="variable"/>
    <w:sig w:usb0="800000AF" w:usb1="4000207B" w:usb2="00000008"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DINOT-Italic">
    <w:altName w:val="Avenir Next Heavy"/>
    <w:panose1 w:val="00000000000000000000"/>
    <w:charset w:val="00"/>
    <w:family w:val="swiss"/>
    <w:notTrueType/>
    <w:pitch w:val="variable"/>
    <w:sig w:usb0="800000AF" w:usb1="4000207B" w:usb2="00000008" w:usb3="00000000" w:csb0="00000001" w:csb1="00000000"/>
  </w:font>
  <w:font w:name="DINOT-Bold">
    <w:panose1 w:val="00000000000000000000"/>
    <w:charset w:val="00"/>
    <w:family w:val="swiss"/>
    <w:notTrueType/>
    <w:pitch w:val="variable"/>
    <w:sig w:usb0="800002AF" w:usb1="4000207B" w:usb2="00000008" w:usb3="00000000" w:csb0="00000001" w:csb1="00000000"/>
  </w:font>
  <w:font w:name="Calibri Light">
    <w:panose1 w:val="020F0302020204030204"/>
    <w:charset w:val="00"/>
    <w:family w:val="swiss"/>
    <w:pitch w:val="variable"/>
    <w:sig w:usb0="E0002AFF" w:usb1="C000247B" w:usb2="00000009" w:usb3="00000000" w:csb0="000001FF" w:csb1="00000000"/>
    <w:embedRegular r:id="rId4" w:fontKey="{FE3EE7F2-DC24-44FA-91DF-76DDBF2721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79016" w14:textId="77777777" w:rsidR="006762FC" w:rsidRDefault="006762FC">
    <w:pPr>
      <w:tabs>
        <w:tab w:val="center" w:pos="4680"/>
        <w:tab w:val="right" w:pos="9360"/>
      </w:tabs>
    </w:pPr>
    <w:r>
      <w:tab/>
    </w:r>
    <w:r>
      <w:tab/>
      <w:t xml:space="preserve">Page </w:t>
    </w:r>
    <w:r w:rsidR="00D76AD8">
      <w:fldChar w:fldCharType="begin"/>
    </w:r>
    <w:r>
      <w:instrText xml:space="preserve"> PAGE </w:instrText>
    </w:r>
    <w:r w:rsidR="00D76AD8">
      <w:fldChar w:fldCharType="separate"/>
    </w:r>
    <w:r w:rsidR="00F179C5">
      <w:t>2</w:t>
    </w:r>
    <w:r w:rsidR="00D76AD8">
      <w:fldChar w:fldCharType="end"/>
    </w:r>
    <w:r>
      <w:t xml:space="preserve"> of </w:t>
    </w:r>
    <w:r w:rsidR="00D76AD8">
      <w:fldChar w:fldCharType="begin"/>
    </w:r>
    <w:r>
      <w:instrText xml:space="preserve"> NUMPAGES  </w:instrText>
    </w:r>
    <w:r w:rsidR="00D76AD8">
      <w:fldChar w:fldCharType="separate"/>
    </w:r>
    <w:r w:rsidR="00F179C5">
      <w:t>5</w:t>
    </w:r>
    <w:r w:rsidR="00D76AD8">
      <w:fldChar w:fldCharType="end"/>
    </w:r>
  </w:p>
  <w:p w14:paraId="000F966E" w14:textId="77777777" w:rsidR="006762FC" w:rsidRDefault="006762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26958A" w14:textId="77777777" w:rsidR="000E7835" w:rsidRDefault="000E7835">
      <w:pPr>
        <w:spacing w:after="0" w:line="240" w:lineRule="auto"/>
      </w:pPr>
      <w:r>
        <w:separator/>
      </w:r>
    </w:p>
  </w:footnote>
  <w:footnote w:type="continuationSeparator" w:id="0">
    <w:p w14:paraId="76E68566" w14:textId="77777777" w:rsidR="000E7835" w:rsidRDefault="000E7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2DB44" w14:textId="77777777" w:rsidR="006762FC" w:rsidRPr="0078084E" w:rsidRDefault="006762FC" w:rsidP="0078084E">
    <w:pPr>
      <w:pStyle w:val="Header"/>
      <w:pPrChange w:id="122" w:author="Junior League Admin" w:date="2018-07-24T14:36:00Z">
        <w:pPr>
          <w:pStyle w:val="Header"/>
          <w:jc w:val="center"/>
        </w:pPr>
      </w:pPrChang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135D9"/>
    <w:multiLevelType w:val="hybridMultilevel"/>
    <w:tmpl w:val="C4AA5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183824"/>
    <w:multiLevelType w:val="hybridMultilevel"/>
    <w:tmpl w:val="AF4C8E2E"/>
    <w:lvl w:ilvl="0" w:tplc="4CEA2A22">
      <w:start w:val="1"/>
      <w:numFmt w:val="decimal"/>
      <w:lvlText w:val="%1."/>
      <w:lvlJc w:val="left"/>
      <w:pPr>
        <w:ind w:left="915" w:hanging="555"/>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31074F"/>
    <w:multiLevelType w:val="hybridMultilevel"/>
    <w:tmpl w:val="2B50E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CC5F1E"/>
    <w:multiLevelType w:val="hybridMultilevel"/>
    <w:tmpl w:val="A6E2A4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A576E29"/>
    <w:multiLevelType w:val="hybridMultilevel"/>
    <w:tmpl w:val="0EC63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5896B0C"/>
    <w:multiLevelType w:val="hybridMultilevel"/>
    <w:tmpl w:val="E97825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190029"/>
    <w:multiLevelType w:val="hybridMultilevel"/>
    <w:tmpl w:val="9D86A02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4F7D27C4"/>
    <w:multiLevelType w:val="hybridMultilevel"/>
    <w:tmpl w:val="9D86A02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540809F1"/>
    <w:multiLevelType w:val="hybridMultilevel"/>
    <w:tmpl w:val="1A36DBD4"/>
    <w:lvl w:ilvl="0" w:tplc="EFE60E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49D4706"/>
    <w:multiLevelType w:val="hybridMultilevel"/>
    <w:tmpl w:val="4C8883B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7C2561C3"/>
    <w:multiLevelType w:val="hybridMultilevel"/>
    <w:tmpl w:val="6B18ECB6"/>
    <w:lvl w:ilvl="0" w:tplc="EFE60E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6"/>
  </w:num>
  <w:num w:numId="5">
    <w:abstractNumId w:val="9"/>
  </w:num>
  <w:num w:numId="6">
    <w:abstractNumId w:val="3"/>
  </w:num>
  <w:num w:numId="7">
    <w:abstractNumId w:val="7"/>
  </w:num>
  <w:num w:numId="8">
    <w:abstractNumId w:val="10"/>
  </w:num>
  <w:num w:numId="9">
    <w:abstractNumId w:val="8"/>
  </w:num>
  <w:num w:numId="10">
    <w:abstractNumId w:val="4"/>
  </w:num>
  <w:num w:numId="1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therine Yaw">
    <w15:presenceInfo w15:providerId="Windows Live" w15:userId="a5a24a1a-f476-4b40-aa1c-436974e5a1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proofState w:spelling="clean" w:grammar="clean"/>
  <w:revisionView w:markup="0"/>
  <w:trackRevisions/>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784"/>
    <w:rsid w:val="000559E2"/>
    <w:rsid w:val="000E7835"/>
    <w:rsid w:val="00102D2C"/>
    <w:rsid w:val="00110871"/>
    <w:rsid w:val="001130DB"/>
    <w:rsid w:val="00113774"/>
    <w:rsid w:val="001550AB"/>
    <w:rsid w:val="001B29DE"/>
    <w:rsid w:val="00212400"/>
    <w:rsid w:val="00226DC4"/>
    <w:rsid w:val="00227A29"/>
    <w:rsid w:val="00233A43"/>
    <w:rsid w:val="002551D6"/>
    <w:rsid w:val="002D3927"/>
    <w:rsid w:val="00323754"/>
    <w:rsid w:val="003300D1"/>
    <w:rsid w:val="00337F0C"/>
    <w:rsid w:val="00353B58"/>
    <w:rsid w:val="003561E9"/>
    <w:rsid w:val="0037009D"/>
    <w:rsid w:val="0037714E"/>
    <w:rsid w:val="0042515C"/>
    <w:rsid w:val="00432A1C"/>
    <w:rsid w:val="0044281D"/>
    <w:rsid w:val="00452DAC"/>
    <w:rsid w:val="00487510"/>
    <w:rsid w:val="005A29BE"/>
    <w:rsid w:val="0062575D"/>
    <w:rsid w:val="006628B2"/>
    <w:rsid w:val="006762FC"/>
    <w:rsid w:val="007105FD"/>
    <w:rsid w:val="007405CA"/>
    <w:rsid w:val="0076737D"/>
    <w:rsid w:val="0078084E"/>
    <w:rsid w:val="007A0A29"/>
    <w:rsid w:val="007F5A23"/>
    <w:rsid w:val="0084483B"/>
    <w:rsid w:val="008603CA"/>
    <w:rsid w:val="00874BD3"/>
    <w:rsid w:val="0089799D"/>
    <w:rsid w:val="008D6054"/>
    <w:rsid w:val="008E34D2"/>
    <w:rsid w:val="008E6C92"/>
    <w:rsid w:val="009061A7"/>
    <w:rsid w:val="009503CE"/>
    <w:rsid w:val="009668FC"/>
    <w:rsid w:val="00970862"/>
    <w:rsid w:val="00A1125C"/>
    <w:rsid w:val="00A17417"/>
    <w:rsid w:val="00A47DF0"/>
    <w:rsid w:val="00A635D9"/>
    <w:rsid w:val="00A9752E"/>
    <w:rsid w:val="00B15B89"/>
    <w:rsid w:val="00B310A7"/>
    <w:rsid w:val="00B423CE"/>
    <w:rsid w:val="00B74310"/>
    <w:rsid w:val="00BA4931"/>
    <w:rsid w:val="00C17E63"/>
    <w:rsid w:val="00C214F8"/>
    <w:rsid w:val="00C643C5"/>
    <w:rsid w:val="00CB20BF"/>
    <w:rsid w:val="00CD3BED"/>
    <w:rsid w:val="00CE2CC4"/>
    <w:rsid w:val="00CF7487"/>
    <w:rsid w:val="00D23092"/>
    <w:rsid w:val="00D60784"/>
    <w:rsid w:val="00D76AD8"/>
    <w:rsid w:val="00D8134B"/>
    <w:rsid w:val="00D9527A"/>
    <w:rsid w:val="00DC118B"/>
    <w:rsid w:val="00EC5FC4"/>
    <w:rsid w:val="00EC7924"/>
    <w:rsid w:val="00F179C5"/>
    <w:rsid w:val="00F43484"/>
    <w:rsid w:val="00F522E6"/>
    <w:rsid w:val="00F962B1"/>
    <w:rsid w:val="00FC1813"/>
    <w:rsid w:val="00FD3028"/>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FD4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6AD8"/>
    <w:pPr>
      <w:spacing w:after="200" w:line="276" w:lineRule="auto"/>
    </w:pPr>
    <w:rPr>
      <w:rFonts w:eastAsia="Times New Roman"/>
      <w:noProo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D76AD8"/>
    <w:pPr>
      <w:tabs>
        <w:tab w:val="center" w:pos="4680"/>
        <w:tab w:val="right" w:pos="9360"/>
      </w:tabs>
      <w:spacing w:after="0" w:line="240" w:lineRule="auto"/>
    </w:pPr>
    <w:rPr>
      <w:rFonts w:eastAsia="Calibri"/>
      <w:sz w:val="20"/>
      <w:szCs w:val="20"/>
    </w:rPr>
  </w:style>
  <w:style w:type="character" w:customStyle="1" w:styleId="HeaderChar">
    <w:name w:val="Header Char"/>
    <w:semiHidden/>
    <w:locked/>
    <w:rsid w:val="00D76AD8"/>
    <w:rPr>
      <w:rFonts w:cs="Times New Roman"/>
    </w:rPr>
  </w:style>
  <w:style w:type="paragraph" w:styleId="Footer">
    <w:name w:val="footer"/>
    <w:basedOn w:val="Normal"/>
    <w:semiHidden/>
    <w:rsid w:val="00D76AD8"/>
    <w:pPr>
      <w:tabs>
        <w:tab w:val="center" w:pos="4680"/>
        <w:tab w:val="right" w:pos="9360"/>
      </w:tabs>
      <w:spacing w:after="0" w:line="240" w:lineRule="auto"/>
    </w:pPr>
    <w:rPr>
      <w:rFonts w:eastAsia="Calibri"/>
      <w:sz w:val="20"/>
      <w:szCs w:val="20"/>
    </w:rPr>
  </w:style>
  <w:style w:type="character" w:customStyle="1" w:styleId="FooterChar">
    <w:name w:val="Footer Char"/>
    <w:semiHidden/>
    <w:locked/>
    <w:rsid w:val="00D76AD8"/>
    <w:rPr>
      <w:rFonts w:cs="Times New Roman"/>
    </w:rPr>
  </w:style>
  <w:style w:type="paragraph" w:styleId="BalloonText">
    <w:name w:val="Balloon Text"/>
    <w:basedOn w:val="Normal"/>
    <w:semiHidden/>
    <w:rsid w:val="00D76AD8"/>
    <w:pPr>
      <w:spacing w:after="0" w:line="240" w:lineRule="auto"/>
    </w:pPr>
    <w:rPr>
      <w:rFonts w:ascii="Tahoma" w:eastAsia="Calibri" w:hAnsi="Tahoma"/>
      <w:sz w:val="16"/>
      <w:szCs w:val="16"/>
    </w:rPr>
  </w:style>
  <w:style w:type="character" w:customStyle="1" w:styleId="BalloonTextChar">
    <w:name w:val="Balloon Text Char"/>
    <w:semiHidden/>
    <w:locked/>
    <w:rsid w:val="00D76AD8"/>
    <w:rPr>
      <w:rFonts w:ascii="Tahoma" w:hAnsi="Tahoma" w:cs="Tahoma"/>
      <w:sz w:val="16"/>
      <w:szCs w:val="16"/>
    </w:rPr>
  </w:style>
  <w:style w:type="character" w:styleId="Hyperlink">
    <w:name w:val="Hyperlink"/>
    <w:semiHidden/>
    <w:rsid w:val="00D76AD8"/>
    <w:rPr>
      <w:color w:val="0000FF"/>
      <w:u w:val="single"/>
    </w:rPr>
  </w:style>
  <w:style w:type="paragraph" w:customStyle="1" w:styleId="ColorfulList-Accent11">
    <w:name w:val="Colorful List - Accent 11"/>
    <w:basedOn w:val="Normal"/>
    <w:qFormat/>
    <w:rsid w:val="00D76AD8"/>
    <w:pPr>
      <w:ind w:left="720"/>
      <w:contextualSpacing/>
    </w:pPr>
  </w:style>
  <w:style w:type="character" w:styleId="CommentReference">
    <w:name w:val="annotation reference"/>
    <w:semiHidden/>
    <w:unhideWhenUsed/>
    <w:rsid w:val="00D76AD8"/>
    <w:rPr>
      <w:sz w:val="16"/>
      <w:szCs w:val="16"/>
    </w:rPr>
  </w:style>
  <w:style w:type="paragraph" w:styleId="CommentText">
    <w:name w:val="annotation text"/>
    <w:basedOn w:val="Normal"/>
    <w:semiHidden/>
    <w:unhideWhenUsed/>
    <w:rsid w:val="00D76AD8"/>
    <w:rPr>
      <w:sz w:val="20"/>
      <w:szCs w:val="20"/>
    </w:rPr>
  </w:style>
  <w:style w:type="character" w:customStyle="1" w:styleId="CommentTextChar">
    <w:name w:val="Comment Text Char"/>
    <w:semiHidden/>
    <w:rsid w:val="00D76AD8"/>
    <w:rPr>
      <w:rFonts w:eastAsia="Times New Roman"/>
      <w:noProof/>
    </w:rPr>
  </w:style>
  <w:style w:type="paragraph" w:styleId="CommentSubject">
    <w:name w:val="annotation subject"/>
    <w:basedOn w:val="CommentText"/>
    <w:next w:val="CommentText"/>
    <w:semiHidden/>
    <w:unhideWhenUsed/>
    <w:rsid w:val="00D76AD8"/>
    <w:rPr>
      <w:b/>
      <w:bCs/>
    </w:rPr>
  </w:style>
  <w:style w:type="character" w:customStyle="1" w:styleId="CommentSubjectChar">
    <w:name w:val="Comment Subject Char"/>
    <w:semiHidden/>
    <w:rsid w:val="00D76AD8"/>
    <w:rPr>
      <w:rFonts w:eastAsia="Times New Roman"/>
      <w:b/>
      <w:bCs/>
      <w:noProof/>
    </w:rPr>
  </w:style>
  <w:style w:type="table" w:styleId="TableGrid">
    <w:name w:val="Table Grid"/>
    <w:basedOn w:val="TableNormal"/>
    <w:uiPriority w:val="59"/>
    <w:rsid w:val="00D607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3E2D62"/>
  </w:style>
  <w:style w:type="paragraph" w:customStyle="1" w:styleId="ColorfulShading-Accent11">
    <w:name w:val="Colorful Shading - Accent 11"/>
    <w:hidden/>
    <w:uiPriority w:val="99"/>
    <w:semiHidden/>
    <w:rsid w:val="00674C37"/>
    <w:rPr>
      <w:rFonts w:eastAsia="Times New Roman"/>
      <w:noProof/>
      <w:sz w:val="22"/>
      <w:szCs w:val="22"/>
    </w:rPr>
  </w:style>
  <w:style w:type="paragraph" w:styleId="ListParagraph">
    <w:name w:val="List Paragraph"/>
    <w:basedOn w:val="Normal"/>
    <w:uiPriority w:val="34"/>
    <w:qFormat/>
    <w:rsid w:val="00B423C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6AD8"/>
    <w:pPr>
      <w:spacing w:after="200" w:line="276" w:lineRule="auto"/>
    </w:pPr>
    <w:rPr>
      <w:rFonts w:eastAsia="Times New Roman"/>
      <w:noProo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D76AD8"/>
    <w:pPr>
      <w:tabs>
        <w:tab w:val="center" w:pos="4680"/>
        <w:tab w:val="right" w:pos="9360"/>
      </w:tabs>
      <w:spacing w:after="0" w:line="240" w:lineRule="auto"/>
    </w:pPr>
    <w:rPr>
      <w:rFonts w:eastAsia="Calibri"/>
      <w:sz w:val="20"/>
      <w:szCs w:val="20"/>
    </w:rPr>
  </w:style>
  <w:style w:type="character" w:customStyle="1" w:styleId="HeaderChar">
    <w:name w:val="Header Char"/>
    <w:semiHidden/>
    <w:locked/>
    <w:rsid w:val="00D76AD8"/>
    <w:rPr>
      <w:rFonts w:cs="Times New Roman"/>
    </w:rPr>
  </w:style>
  <w:style w:type="paragraph" w:styleId="Footer">
    <w:name w:val="footer"/>
    <w:basedOn w:val="Normal"/>
    <w:semiHidden/>
    <w:rsid w:val="00D76AD8"/>
    <w:pPr>
      <w:tabs>
        <w:tab w:val="center" w:pos="4680"/>
        <w:tab w:val="right" w:pos="9360"/>
      </w:tabs>
      <w:spacing w:after="0" w:line="240" w:lineRule="auto"/>
    </w:pPr>
    <w:rPr>
      <w:rFonts w:eastAsia="Calibri"/>
      <w:sz w:val="20"/>
      <w:szCs w:val="20"/>
    </w:rPr>
  </w:style>
  <w:style w:type="character" w:customStyle="1" w:styleId="FooterChar">
    <w:name w:val="Footer Char"/>
    <w:semiHidden/>
    <w:locked/>
    <w:rsid w:val="00D76AD8"/>
    <w:rPr>
      <w:rFonts w:cs="Times New Roman"/>
    </w:rPr>
  </w:style>
  <w:style w:type="paragraph" w:styleId="BalloonText">
    <w:name w:val="Balloon Text"/>
    <w:basedOn w:val="Normal"/>
    <w:semiHidden/>
    <w:rsid w:val="00D76AD8"/>
    <w:pPr>
      <w:spacing w:after="0" w:line="240" w:lineRule="auto"/>
    </w:pPr>
    <w:rPr>
      <w:rFonts w:ascii="Tahoma" w:eastAsia="Calibri" w:hAnsi="Tahoma"/>
      <w:sz w:val="16"/>
      <w:szCs w:val="16"/>
    </w:rPr>
  </w:style>
  <w:style w:type="character" w:customStyle="1" w:styleId="BalloonTextChar">
    <w:name w:val="Balloon Text Char"/>
    <w:semiHidden/>
    <w:locked/>
    <w:rsid w:val="00D76AD8"/>
    <w:rPr>
      <w:rFonts w:ascii="Tahoma" w:hAnsi="Tahoma" w:cs="Tahoma"/>
      <w:sz w:val="16"/>
      <w:szCs w:val="16"/>
    </w:rPr>
  </w:style>
  <w:style w:type="character" w:styleId="Hyperlink">
    <w:name w:val="Hyperlink"/>
    <w:semiHidden/>
    <w:rsid w:val="00D76AD8"/>
    <w:rPr>
      <w:color w:val="0000FF"/>
      <w:u w:val="single"/>
    </w:rPr>
  </w:style>
  <w:style w:type="paragraph" w:customStyle="1" w:styleId="ColorfulList-Accent11">
    <w:name w:val="Colorful List - Accent 11"/>
    <w:basedOn w:val="Normal"/>
    <w:qFormat/>
    <w:rsid w:val="00D76AD8"/>
    <w:pPr>
      <w:ind w:left="720"/>
      <w:contextualSpacing/>
    </w:pPr>
  </w:style>
  <w:style w:type="character" w:styleId="CommentReference">
    <w:name w:val="annotation reference"/>
    <w:semiHidden/>
    <w:unhideWhenUsed/>
    <w:rsid w:val="00D76AD8"/>
    <w:rPr>
      <w:sz w:val="16"/>
      <w:szCs w:val="16"/>
    </w:rPr>
  </w:style>
  <w:style w:type="paragraph" w:styleId="CommentText">
    <w:name w:val="annotation text"/>
    <w:basedOn w:val="Normal"/>
    <w:semiHidden/>
    <w:unhideWhenUsed/>
    <w:rsid w:val="00D76AD8"/>
    <w:rPr>
      <w:sz w:val="20"/>
      <w:szCs w:val="20"/>
    </w:rPr>
  </w:style>
  <w:style w:type="character" w:customStyle="1" w:styleId="CommentTextChar">
    <w:name w:val="Comment Text Char"/>
    <w:semiHidden/>
    <w:rsid w:val="00D76AD8"/>
    <w:rPr>
      <w:rFonts w:eastAsia="Times New Roman"/>
      <w:noProof/>
    </w:rPr>
  </w:style>
  <w:style w:type="paragraph" w:styleId="CommentSubject">
    <w:name w:val="annotation subject"/>
    <w:basedOn w:val="CommentText"/>
    <w:next w:val="CommentText"/>
    <w:semiHidden/>
    <w:unhideWhenUsed/>
    <w:rsid w:val="00D76AD8"/>
    <w:rPr>
      <w:b/>
      <w:bCs/>
    </w:rPr>
  </w:style>
  <w:style w:type="character" w:customStyle="1" w:styleId="CommentSubjectChar">
    <w:name w:val="Comment Subject Char"/>
    <w:semiHidden/>
    <w:rsid w:val="00D76AD8"/>
    <w:rPr>
      <w:rFonts w:eastAsia="Times New Roman"/>
      <w:b/>
      <w:bCs/>
      <w:noProof/>
    </w:rPr>
  </w:style>
  <w:style w:type="table" w:styleId="TableGrid">
    <w:name w:val="Table Grid"/>
    <w:basedOn w:val="TableNormal"/>
    <w:uiPriority w:val="59"/>
    <w:rsid w:val="00D607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3E2D62"/>
  </w:style>
  <w:style w:type="paragraph" w:customStyle="1" w:styleId="ColorfulShading-Accent11">
    <w:name w:val="Colorful Shading - Accent 11"/>
    <w:hidden/>
    <w:uiPriority w:val="99"/>
    <w:semiHidden/>
    <w:rsid w:val="00674C37"/>
    <w:rPr>
      <w:rFonts w:eastAsia="Times New Roman"/>
      <w:noProof/>
      <w:sz w:val="22"/>
      <w:szCs w:val="22"/>
    </w:rPr>
  </w:style>
  <w:style w:type="paragraph" w:styleId="ListParagraph">
    <w:name w:val="List Paragraph"/>
    <w:basedOn w:val="Normal"/>
    <w:uiPriority w:val="34"/>
    <w:qFormat/>
    <w:rsid w:val="00B423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23" Type="http://schemas.microsoft.com/office/2011/relationships/commentsExtended" Target="commentsExtended.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 Id="rId22"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5</Pages>
  <Words>1324</Words>
  <Characters>7553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lpstr>
    </vt:vector>
  </TitlesOfParts>
  <Company>Hewlett-Packard Company</Company>
  <LinksUpToDate>false</LinksUpToDate>
  <CharactersWithSpaces>8860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Junior League Admin</dc:creator>
  <cp:lastModifiedBy>Junior League Admin</cp:lastModifiedBy>
  <cp:revision>3</cp:revision>
  <cp:lastPrinted>2018-07-24T19:14:00Z</cp:lastPrinted>
  <dcterms:created xsi:type="dcterms:W3CDTF">2018-07-24T18:53:00Z</dcterms:created>
  <dcterms:modified xsi:type="dcterms:W3CDTF">2018-07-24T19:14:00Z</dcterms:modified>
</cp:coreProperties>
</file>